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56789" w14:textId="19FB241E" w:rsidR="00D92E85" w:rsidRPr="0036730D" w:rsidRDefault="004B184B" w:rsidP="00D92E85">
      <w:pPr>
        <w:tabs>
          <w:tab w:val="clear" w:pos="567"/>
          <w:tab w:val="left" w:pos="-1440"/>
          <w:tab w:val="left" w:pos="-720"/>
        </w:tabs>
        <w:spacing w:line="240" w:lineRule="auto"/>
        <w:rPr>
          <w:noProof/>
          <w:szCs w:val="22"/>
          <w:lang w:val="fi-FI"/>
        </w:rPr>
      </w:pPr>
      <w:r w:rsidRPr="004B184B">
        <w:rPr>
          <w:noProof/>
          <w:szCs w:val="22"/>
          <w:lang w:val="fi-FI"/>
        </w:rPr>
        <mc:AlternateContent>
          <mc:Choice Requires="wps">
            <w:drawing>
              <wp:anchor distT="45720" distB="45720" distL="114300" distR="114300" simplePos="0" relativeHeight="251675136" behindDoc="0" locked="0" layoutInCell="1" allowOverlap="1" wp14:anchorId="52A54CF8" wp14:editId="77DC16BE">
                <wp:simplePos x="0" y="0"/>
                <wp:positionH relativeFrom="column">
                  <wp:posOffset>-795655</wp:posOffset>
                </wp:positionH>
                <wp:positionV relativeFrom="paragraph">
                  <wp:posOffset>-653415</wp:posOffset>
                </wp:positionV>
                <wp:extent cx="6419850" cy="1404620"/>
                <wp:effectExtent l="0" t="0" r="1905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1404620"/>
                        </a:xfrm>
                        <a:prstGeom prst="rect">
                          <a:avLst/>
                        </a:prstGeom>
                        <a:solidFill>
                          <a:srgbClr val="FFFFFF"/>
                        </a:solidFill>
                        <a:ln w="9525">
                          <a:solidFill>
                            <a:srgbClr val="000000"/>
                          </a:solidFill>
                          <a:miter lim="800000"/>
                          <a:headEnd/>
                          <a:tailEnd/>
                        </a:ln>
                      </wps:spPr>
                      <wps:txbx>
                        <w:txbxContent>
                          <w:p w14:paraId="78519156" w14:textId="3DA41DF2" w:rsidR="004B184B" w:rsidRPr="00220238" w:rsidRDefault="004B184B" w:rsidP="004B184B">
                            <w:pPr>
                              <w:widowControl w:val="0"/>
                              <w:tabs>
                                <w:tab w:val="clear" w:pos="567"/>
                              </w:tabs>
                            </w:pPr>
                            <w:proofErr w:type="spellStart"/>
                            <w:r w:rsidRPr="00220238">
                              <w:t>Tämä</w:t>
                            </w:r>
                            <w:proofErr w:type="spellEnd"/>
                            <w:r w:rsidRPr="00220238">
                              <w:t xml:space="preserve"> </w:t>
                            </w:r>
                            <w:proofErr w:type="spellStart"/>
                            <w:r w:rsidRPr="00220238">
                              <w:t>asiakirja</w:t>
                            </w:r>
                            <w:proofErr w:type="spellEnd"/>
                            <w:r w:rsidRPr="00220238">
                              <w:t xml:space="preserve"> </w:t>
                            </w:r>
                            <w:proofErr w:type="spellStart"/>
                            <w:r w:rsidRPr="00220238">
                              <w:t>sisältää</w:t>
                            </w:r>
                            <w:proofErr w:type="spellEnd"/>
                            <w:r w:rsidRPr="00220238">
                              <w:t xml:space="preserve"> </w:t>
                            </w:r>
                            <w:r>
                              <w:rPr>
                                <w:lang w:val="en-US"/>
                              </w:rPr>
                              <w:t>Eklira</w:t>
                            </w:r>
                            <w:r w:rsidRPr="00C16101">
                              <w:t xml:space="preserve"> </w:t>
                            </w:r>
                            <w:r>
                              <w:rPr>
                                <w:lang w:val="en-US"/>
                              </w:rPr>
                              <w:t>Genuair</w:t>
                            </w:r>
                            <w:r w:rsidRPr="00220238">
                              <w:t xml:space="preserve"> </w:t>
                            </w:r>
                            <w:proofErr w:type="spellStart"/>
                            <w:r w:rsidRPr="00220238">
                              <w:t>valmistetietojen</w:t>
                            </w:r>
                            <w:proofErr w:type="spellEnd"/>
                            <w:r w:rsidRPr="00220238">
                              <w:t xml:space="preserve"> </w:t>
                            </w:r>
                            <w:proofErr w:type="spellStart"/>
                            <w:r w:rsidRPr="00220238">
                              <w:t>hyväksytyn</w:t>
                            </w:r>
                            <w:proofErr w:type="spellEnd"/>
                            <w:r w:rsidRPr="00220238">
                              <w:t xml:space="preserve"> </w:t>
                            </w:r>
                            <w:proofErr w:type="spellStart"/>
                            <w:r w:rsidRPr="00220238">
                              <w:t>tekstin</w:t>
                            </w:r>
                            <w:proofErr w:type="spellEnd"/>
                            <w:r w:rsidRPr="00220238">
                              <w:t xml:space="preserve">, </w:t>
                            </w:r>
                            <w:proofErr w:type="spellStart"/>
                            <w:r w:rsidRPr="00220238">
                              <w:t>jossa</w:t>
                            </w:r>
                            <w:proofErr w:type="spellEnd"/>
                            <w:r w:rsidRPr="00220238">
                              <w:t xml:space="preserve"> on </w:t>
                            </w:r>
                            <w:proofErr w:type="spellStart"/>
                            <w:r w:rsidRPr="00220238">
                              <w:t>korostettu</w:t>
                            </w:r>
                            <w:proofErr w:type="spellEnd"/>
                            <w:r w:rsidRPr="00220238">
                              <w:t xml:space="preserve"> </w:t>
                            </w:r>
                            <w:proofErr w:type="spellStart"/>
                            <w:r w:rsidRPr="00220238">
                              <w:t>edellisen</w:t>
                            </w:r>
                            <w:proofErr w:type="spellEnd"/>
                            <w:r w:rsidRPr="00220238">
                              <w:t xml:space="preserve"> </w:t>
                            </w:r>
                            <w:proofErr w:type="spellStart"/>
                            <w:r w:rsidRPr="00220238">
                              <w:t>menettelyn</w:t>
                            </w:r>
                            <w:proofErr w:type="spellEnd"/>
                            <w:r w:rsidRPr="00220238">
                              <w:t xml:space="preserve"> (</w:t>
                            </w:r>
                            <w:r w:rsidRPr="00CC773E">
                              <w:t>EMEA</w:t>
                            </w:r>
                            <w:r w:rsidRPr="00E14A8E">
                              <w:t>/</w:t>
                            </w:r>
                            <w:r w:rsidRPr="00CC773E">
                              <w:t>H</w:t>
                            </w:r>
                            <w:r w:rsidRPr="00E14A8E">
                              <w:t>/</w:t>
                            </w:r>
                            <w:r w:rsidRPr="00CC773E">
                              <w:t>C</w:t>
                            </w:r>
                            <w:r w:rsidRPr="00E14A8E">
                              <w:t>/</w:t>
                            </w:r>
                            <w:r w:rsidRPr="00CC773E">
                              <w:t>PSR</w:t>
                            </w:r>
                            <w:r w:rsidRPr="00E14A8E">
                              <w:t>/</w:t>
                            </w:r>
                            <w:r w:rsidRPr="00CC773E">
                              <w:t>S</w:t>
                            </w:r>
                            <w:r w:rsidRPr="00E14A8E">
                              <w:t>/0047</w:t>
                            </w:r>
                            <w:r w:rsidRPr="00220238">
                              <w:t xml:space="preserve">) </w:t>
                            </w:r>
                            <w:proofErr w:type="spellStart"/>
                            <w:r w:rsidRPr="00220238">
                              <w:t>jälkeen</w:t>
                            </w:r>
                            <w:proofErr w:type="spellEnd"/>
                            <w:r w:rsidRPr="00220238">
                              <w:t xml:space="preserve"> </w:t>
                            </w:r>
                            <w:proofErr w:type="spellStart"/>
                            <w:r w:rsidRPr="00220238">
                              <w:t>valmistetietoihin</w:t>
                            </w:r>
                            <w:proofErr w:type="spellEnd"/>
                            <w:r w:rsidRPr="00220238">
                              <w:t xml:space="preserve"> </w:t>
                            </w:r>
                            <w:proofErr w:type="spellStart"/>
                            <w:r w:rsidRPr="00220238">
                              <w:t>tehdyt</w:t>
                            </w:r>
                            <w:proofErr w:type="spellEnd"/>
                            <w:r w:rsidRPr="00220238">
                              <w:t xml:space="preserve"> </w:t>
                            </w:r>
                            <w:proofErr w:type="spellStart"/>
                            <w:r w:rsidRPr="00220238">
                              <w:t>muutokset</w:t>
                            </w:r>
                            <w:proofErr w:type="spellEnd"/>
                            <w:r w:rsidRPr="00220238">
                              <w:t>.</w:t>
                            </w:r>
                          </w:p>
                          <w:p w14:paraId="6C41946A" w14:textId="77777777" w:rsidR="004B184B" w:rsidRPr="00220238" w:rsidRDefault="004B184B" w:rsidP="004B184B">
                            <w:pPr>
                              <w:widowControl w:val="0"/>
                              <w:tabs>
                                <w:tab w:val="clear" w:pos="567"/>
                              </w:tabs>
                            </w:pPr>
                          </w:p>
                          <w:p w14:paraId="0693E425" w14:textId="75E06C35" w:rsidR="004B184B" w:rsidRDefault="004B184B" w:rsidP="004B184B">
                            <w:proofErr w:type="spellStart"/>
                            <w:r w:rsidRPr="00220238">
                              <w:t>Lisätietoja</w:t>
                            </w:r>
                            <w:proofErr w:type="spellEnd"/>
                            <w:r w:rsidRPr="00220238">
                              <w:t xml:space="preserve"> on </w:t>
                            </w:r>
                            <w:proofErr w:type="spellStart"/>
                            <w:r w:rsidRPr="00220238">
                              <w:t>Euroopan</w:t>
                            </w:r>
                            <w:proofErr w:type="spellEnd"/>
                            <w:r w:rsidRPr="00220238">
                              <w:t xml:space="preserve"> </w:t>
                            </w:r>
                            <w:proofErr w:type="spellStart"/>
                            <w:r w:rsidRPr="00220238">
                              <w:t>lääkeviraston</w:t>
                            </w:r>
                            <w:proofErr w:type="spellEnd"/>
                            <w:r w:rsidRPr="00220238">
                              <w:t xml:space="preserve"> </w:t>
                            </w:r>
                            <w:proofErr w:type="spellStart"/>
                            <w:r w:rsidRPr="00220238">
                              <w:t>verkkosivustolla</w:t>
                            </w:r>
                            <w:proofErr w:type="spellEnd"/>
                            <w:r w:rsidRPr="00220238">
                              <w:t xml:space="preserve"> </w:t>
                            </w:r>
                            <w:proofErr w:type="spellStart"/>
                            <w:r w:rsidRPr="00220238">
                              <w:t>osoitteessa</w:t>
                            </w:r>
                            <w:proofErr w:type="spellEnd"/>
                            <w:r w:rsidRPr="00220238">
                              <w:t xml:space="preserve"> </w:t>
                            </w:r>
                            <w:r w:rsidRPr="0015044C">
                              <w:rPr>
                                <w:rStyle w:val="Hyperlink"/>
                              </w:rPr>
                              <w:t>https://www.ema.europa.eu/en/medicines/human/EPAR/</w:t>
                            </w:r>
                            <w:proofErr w:type="spellStart"/>
                            <w:r>
                              <w:rPr>
                                <w:rStyle w:val="Hyperlink"/>
                                <w:lang w:val="en-US"/>
                              </w:rPr>
                              <w:t>eklira-genuair</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A54CF8" id="_x0000_t202" coordsize="21600,21600" o:spt="202" path="m,l,21600r21600,l21600,xe">
                <v:stroke joinstyle="miter"/>
                <v:path gradientshapeok="t" o:connecttype="rect"/>
              </v:shapetype>
              <v:shape id="Text Box 2" o:spid="_x0000_s1026" type="#_x0000_t202" style="position:absolute;margin-left:-62.65pt;margin-top:-51.45pt;width:505.5pt;height:110.6pt;z-index:251675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">
                <v:textbox style="mso-fit-shape-to-text:t">
                  <w:txbxContent>
                    <w:p w14:paraId="78519156" w14:textId="3DA41DF2" w:rsidR="004B184B" w:rsidRPr="00220238" w:rsidRDefault="004B184B" w:rsidP="004B184B">
                      <w:pPr>
                        <w:widowControl w:val="0"/>
                        <w:tabs>
                          <w:tab w:val="clear" w:pos="567"/>
                        </w:tabs>
                      </w:pPr>
                      <w:proofErr w:type="spellStart"/>
                      <w:r w:rsidRPr="00220238">
                        <w:t>Tämä</w:t>
                      </w:r>
                      <w:proofErr w:type="spellEnd"/>
                      <w:r w:rsidRPr="00220238">
                        <w:t xml:space="preserve"> </w:t>
                      </w:r>
                      <w:proofErr w:type="spellStart"/>
                      <w:r w:rsidRPr="00220238">
                        <w:t>asiakirja</w:t>
                      </w:r>
                      <w:proofErr w:type="spellEnd"/>
                      <w:r w:rsidRPr="00220238">
                        <w:t xml:space="preserve"> </w:t>
                      </w:r>
                      <w:proofErr w:type="spellStart"/>
                      <w:r w:rsidRPr="00220238">
                        <w:t>sisältää</w:t>
                      </w:r>
                      <w:proofErr w:type="spellEnd"/>
                      <w:r w:rsidRPr="00220238">
                        <w:t xml:space="preserve"> </w:t>
                      </w:r>
                      <w:r>
                        <w:rPr>
                          <w:lang w:val="en-US"/>
                        </w:rPr>
                        <w:t>Eklira</w:t>
                      </w:r>
                      <w:r w:rsidRPr="00C16101">
                        <w:t xml:space="preserve"> </w:t>
                      </w:r>
                      <w:r>
                        <w:rPr>
                          <w:lang w:val="en-US"/>
                        </w:rPr>
                        <w:t>Genuair</w:t>
                      </w:r>
                      <w:r w:rsidRPr="00220238">
                        <w:t xml:space="preserve"> </w:t>
                      </w:r>
                      <w:proofErr w:type="spellStart"/>
                      <w:r w:rsidRPr="00220238">
                        <w:t>valmistetietojen</w:t>
                      </w:r>
                      <w:proofErr w:type="spellEnd"/>
                      <w:r w:rsidRPr="00220238">
                        <w:t xml:space="preserve"> </w:t>
                      </w:r>
                      <w:proofErr w:type="spellStart"/>
                      <w:r w:rsidRPr="00220238">
                        <w:t>hyväksytyn</w:t>
                      </w:r>
                      <w:proofErr w:type="spellEnd"/>
                      <w:r w:rsidRPr="00220238">
                        <w:t xml:space="preserve"> </w:t>
                      </w:r>
                      <w:proofErr w:type="spellStart"/>
                      <w:r w:rsidRPr="00220238">
                        <w:t>tekstin</w:t>
                      </w:r>
                      <w:proofErr w:type="spellEnd"/>
                      <w:r w:rsidRPr="00220238">
                        <w:t xml:space="preserve">, </w:t>
                      </w:r>
                      <w:proofErr w:type="spellStart"/>
                      <w:r w:rsidRPr="00220238">
                        <w:t>jossa</w:t>
                      </w:r>
                      <w:proofErr w:type="spellEnd"/>
                      <w:r w:rsidRPr="00220238">
                        <w:t xml:space="preserve"> on </w:t>
                      </w:r>
                      <w:proofErr w:type="spellStart"/>
                      <w:r w:rsidRPr="00220238">
                        <w:t>korostettu</w:t>
                      </w:r>
                      <w:proofErr w:type="spellEnd"/>
                      <w:r w:rsidRPr="00220238">
                        <w:t xml:space="preserve"> </w:t>
                      </w:r>
                      <w:proofErr w:type="spellStart"/>
                      <w:r w:rsidRPr="00220238">
                        <w:t>edellisen</w:t>
                      </w:r>
                      <w:proofErr w:type="spellEnd"/>
                      <w:r w:rsidRPr="00220238">
                        <w:t xml:space="preserve"> </w:t>
                      </w:r>
                      <w:proofErr w:type="spellStart"/>
                      <w:r w:rsidRPr="00220238">
                        <w:t>menettelyn</w:t>
                      </w:r>
                      <w:proofErr w:type="spellEnd"/>
                      <w:r w:rsidRPr="00220238">
                        <w:t xml:space="preserve"> (</w:t>
                      </w:r>
                      <w:r w:rsidRPr="00CC773E">
                        <w:t>EMEA</w:t>
                      </w:r>
                      <w:r w:rsidRPr="00E14A8E">
                        <w:t>/</w:t>
                      </w:r>
                      <w:r w:rsidRPr="00CC773E">
                        <w:t>H</w:t>
                      </w:r>
                      <w:r w:rsidRPr="00E14A8E">
                        <w:t>/</w:t>
                      </w:r>
                      <w:r w:rsidRPr="00CC773E">
                        <w:t>C</w:t>
                      </w:r>
                      <w:r w:rsidRPr="00E14A8E">
                        <w:t>/</w:t>
                      </w:r>
                      <w:r w:rsidRPr="00CC773E">
                        <w:t>PSR</w:t>
                      </w:r>
                      <w:r w:rsidRPr="00E14A8E">
                        <w:t>/</w:t>
                      </w:r>
                      <w:r w:rsidRPr="00CC773E">
                        <w:t>S</w:t>
                      </w:r>
                      <w:r w:rsidRPr="00E14A8E">
                        <w:t>/0047</w:t>
                      </w:r>
                      <w:r w:rsidRPr="00220238">
                        <w:t xml:space="preserve">) </w:t>
                      </w:r>
                      <w:proofErr w:type="spellStart"/>
                      <w:r w:rsidRPr="00220238">
                        <w:t>jälkeen</w:t>
                      </w:r>
                      <w:proofErr w:type="spellEnd"/>
                      <w:r w:rsidRPr="00220238">
                        <w:t xml:space="preserve"> </w:t>
                      </w:r>
                      <w:proofErr w:type="spellStart"/>
                      <w:r w:rsidRPr="00220238">
                        <w:t>valmistetietoihin</w:t>
                      </w:r>
                      <w:proofErr w:type="spellEnd"/>
                      <w:r w:rsidRPr="00220238">
                        <w:t xml:space="preserve"> </w:t>
                      </w:r>
                      <w:proofErr w:type="spellStart"/>
                      <w:r w:rsidRPr="00220238">
                        <w:t>tehdyt</w:t>
                      </w:r>
                      <w:proofErr w:type="spellEnd"/>
                      <w:r w:rsidRPr="00220238">
                        <w:t xml:space="preserve"> </w:t>
                      </w:r>
                      <w:proofErr w:type="spellStart"/>
                      <w:r w:rsidRPr="00220238">
                        <w:t>muutokset</w:t>
                      </w:r>
                      <w:proofErr w:type="spellEnd"/>
                      <w:r w:rsidRPr="00220238">
                        <w:t>.</w:t>
                      </w:r>
                    </w:p>
                    <w:p w14:paraId="6C41946A" w14:textId="77777777" w:rsidR="004B184B" w:rsidRPr="00220238" w:rsidRDefault="004B184B" w:rsidP="004B184B">
                      <w:pPr>
                        <w:widowControl w:val="0"/>
                        <w:tabs>
                          <w:tab w:val="clear" w:pos="567"/>
                        </w:tabs>
                      </w:pPr>
                    </w:p>
                    <w:p w14:paraId="0693E425" w14:textId="75E06C35" w:rsidR="004B184B" w:rsidRDefault="004B184B" w:rsidP="004B184B">
                      <w:proofErr w:type="spellStart"/>
                      <w:r w:rsidRPr="00220238">
                        <w:t>Lisätietoja</w:t>
                      </w:r>
                      <w:proofErr w:type="spellEnd"/>
                      <w:r w:rsidRPr="00220238">
                        <w:t xml:space="preserve"> on </w:t>
                      </w:r>
                      <w:proofErr w:type="spellStart"/>
                      <w:r w:rsidRPr="00220238">
                        <w:t>Euroopan</w:t>
                      </w:r>
                      <w:proofErr w:type="spellEnd"/>
                      <w:r w:rsidRPr="00220238">
                        <w:t xml:space="preserve"> </w:t>
                      </w:r>
                      <w:proofErr w:type="spellStart"/>
                      <w:r w:rsidRPr="00220238">
                        <w:t>lääkeviraston</w:t>
                      </w:r>
                      <w:proofErr w:type="spellEnd"/>
                      <w:r w:rsidRPr="00220238">
                        <w:t xml:space="preserve"> </w:t>
                      </w:r>
                      <w:proofErr w:type="spellStart"/>
                      <w:r w:rsidRPr="00220238">
                        <w:t>verkkosivustolla</w:t>
                      </w:r>
                      <w:proofErr w:type="spellEnd"/>
                      <w:r w:rsidRPr="00220238">
                        <w:t xml:space="preserve"> </w:t>
                      </w:r>
                      <w:proofErr w:type="spellStart"/>
                      <w:r w:rsidRPr="00220238">
                        <w:t>osoitteessa</w:t>
                      </w:r>
                      <w:proofErr w:type="spellEnd"/>
                      <w:r w:rsidRPr="00220238">
                        <w:t xml:space="preserve"> </w:t>
                      </w:r>
                      <w:r w:rsidRPr="0015044C">
                        <w:rPr>
                          <w:rStyle w:val="Hyperlink"/>
                        </w:rPr>
                        <w:t>https://www.ema.europa.eu/en/medicines/human/EPAR/</w:t>
                      </w:r>
                      <w:proofErr w:type="spellStart"/>
                      <w:r>
                        <w:rPr>
                          <w:rStyle w:val="Hyperlink"/>
                          <w:lang w:val="en-US"/>
                        </w:rPr>
                        <w:t>eklira-genuair</w:t>
                      </w:r>
                      <w:proofErr w:type="spellEnd"/>
                    </w:p>
                  </w:txbxContent>
                </v:textbox>
              </v:shape>
            </w:pict>
          </mc:Fallback>
        </mc:AlternateContent>
      </w:r>
    </w:p>
    <w:p w14:paraId="5D61BD52" w14:textId="77777777" w:rsidR="00D92E85" w:rsidRPr="0036730D" w:rsidRDefault="00D92E85" w:rsidP="00D92E85">
      <w:pPr>
        <w:tabs>
          <w:tab w:val="clear" w:pos="567"/>
        </w:tabs>
        <w:spacing w:line="240" w:lineRule="auto"/>
        <w:rPr>
          <w:noProof/>
          <w:szCs w:val="22"/>
          <w:lang w:val="fi-FI"/>
        </w:rPr>
      </w:pPr>
    </w:p>
    <w:p w14:paraId="09A8E8BB" w14:textId="77777777" w:rsidR="00D92E85" w:rsidRPr="0036730D" w:rsidRDefault="00D92E85" w:rsidP="00D92E85">
      <w:pPr>
        <w:tabs>
          <w:tab w:val="clear" w:pos="567"/>
        </w:tabs>
        <w:spacing w:line="240" w:lineRule="auto"/>
        <w:rPr>
          <w:noProof/>
          <w:szCs w:val="22"/>
          <w:lang w:val="fi-FI"/>
        </w:rPr>
      </w:pPr>
    </w:p>
    <w:p w14:paraId="2FF4FDAA" w14:textId="77777777" w:rsidR="00D92E85" w:rsidRPr="0036730D" w:rsidRDefault="00D92E85" w:rsidP="00D92E85">
      <w:pPr>
        <w:tabs>
          <w:tab w:val="clear" w:pos="567"/>
        </w:tabs>
        <w:spacing w:line="240" w:lineRule="auto"/>
        <w:rPr>
          <w:noProof/>
          <w:szCs w:val="22"/>
          <w:lang w:val="fi-FI"/>
        </w:rPr>
      </w:pPr>
    </w:p>
    <w:p w14:paraId="64B43148" w14:textId="77777777" w:rsidR="00D92E85" w:rsidRPr="0036730D" w:rsidRDefault="00D92E85" w:rsidP="00D92E85">
      <w:pPr>
        <w:tabs>
          <w:tab w:val="clear" w:pos="567"/>
        </w:tabs>
        <w:spacing w:line="240" w:lineRule="auto"/>
        <w:rPr>
          <w:noProof/>
          <w:szCs w:val="22"/>
          <w:lang w:val="fi-FI"/>
        </w:rPr>
      </w:pPr>
    </w:p>
    <w:p w14:paraId="6FD37EC8" w14:textId="77777777" w:rsidR="00D92E85" w:rsidRPr="0036730D" w:rsidRDefault="00D92E85" w:rsidP="00D92E85">
      <w:pPr>
        <w:tabs>
          <w:tab w:val="clear" w:pos="567"/>
        </w:tabs>
        <w:spacing w:line="240" w:lineRule="auto"/>
        <w:rPr>
          <w:noProof/>
          <w:szCs w:val="22"/>
          <w:lang w:val="fi-FI"/>
        </w:rPr>
      </w:pPr>
    </w:p>
    <w:p w14:paraId="1FB3A084" w14:textId="77777777" w:rsidR="00D92E85" w:rsidRPr="0036730D" w:rsidRDefault="00D92E85" w:rsidP="00D92E85">
      <w:pPr>
        <w:tabs>
          <w:tab w:val="clear" w:pos="567"/>
        </w:tabs>
        <w:spacing w:line="240" w:lineRule="auto"/>
        <w:rPr>
          <w:noProof/>
          <w:szCs w:val="22"/>
          <w:lang w:val="fi-FI"/>
        </w:rPr>
      </w:pPr>
    </w:p>
    <w:p w14:paraId="4921A41F" w14:textId="77777777" w:rsidR="00D92E85" w:rsidRPr="0036730D" w:rsidRDefault="00D92E85" w:rsidP="00D92E85">
      <w:pPr>
        <w:tabs>
          <w:tab w:val="clear" w:pos="567"/>
        </w:tabs>
        <w:spacing w:line="240" w:lineRule="auto"/>
        <w:rPr>
          <w:noProof/>
          <w:szCs w:val="22"/>
          <w:lang w:val="fi-FI"/>
        </w:rPr>
      </w:pPr>
    </w:p>
    <w:p w14:paraId="2AA20DA2" w14:textId="77777777" w:rsidR="00D92E85" w:rsidRPr="0036730D" w:rsidRDefault="00D92E85" w:rsidP="00D92E85">
      <w:pPr>
        <w:tabs>
          <w:tab w:val="clear" w:pos="567"/>
        </w:tabs>
        <w:spacing w:line="240" w:lineRule="auto"/>
        <w:rPr>
          <w:noProof/>
          <w:szCs w:val="22"/>
          <w:lang w:val="fi-FI"/>
        </w:rPr>
      </w:pPr>
    </w:p>
    <w:p w14:paraId="25F1C78F" w14:textId="77777777" w:rsidR="00D92E85" w:rsidRPr="0036730D" w:rsidRDefault="00D92E85" w:rsidP="00D92E85">
      <w:pPr>
        <w:tabs>
          <w:tab w:val="clear" w:pos="567"/>
          <w:tab w:val="left" w:pos="-1440"/>
          <w:tab w:val="left" w:pos="-720"/>
        </w:tabs>
        <w:spacing w:line="240" w:lineRule="auto"/>
        <w:rPr>
          <w:b/>
          <w:noProof/>
          <w:szCs w:val="22"/>
          <w:lang w:val="fi-FI"/>
        </w:rPr>
      </w:pPr>
    </w:p>
    <w:p w14:paraId="47818C45" w14:textId="77777777" w:rsidR="00D92E85" w:rsidRPr="0036730D" w:rsidRDefault="00D92E85" w:rsidP="00D92E85">
      <w:pPr>
        <w:tabs>
          <w:tab w:val="clear" w:pos="567"/>
          <w:tab w:val="left" w:pos="-1440"/>
          <w:tab w:val="left" w:pos="-720"/>
        </w:tabs>
        <w:spacing w:line="240" w:lineRule="auto"/>
        <w:rPr>
          <w:b/>
          <w:noProof/>
          <w:szCs w:val="22"/>
          <w:lang w:val="fi-FI"/>
        </w:rPr>
      </w:pPr>
    </w:p>
    <w:p w14:paraId="4FEF0C4E" w14:textId="77777777" w:rsidR="00D92E85" w:rsidRPr="0036730D" w:rsidRDefault="00D92E85" w:rsidP="00D92E85">
      <w:pPr>
        <w:tabs>
          <w:tab w:val="clear" w:pos="567"/>
          <w:tab w:val="left" w:pos="-1440"/>
          <w:tab w:val="left" w:pos="-720"/>
        </w:tabs>
        <w:spacing w:line="240" w:lineRule="auto"/>
        <w:rPr>
          <w:b/>
          <w:noProof/>
          <w:szCs w:val="22"/>
          <w:lang w:val="fi-FI"/>
        </w:rPr>
      </w:pPr>
    </w:p>
    <w:p w14:paraId="20B7F2FD" w14:textId="77777777" w:rsidR="00D92E85" w:rsidRPr="0036730D" w:rsidRDefault="00D92E85" w:rsidP="00D92E85">
      <w:pPr>
        <w:tabs>
          <w:tab w:val="clear" w:pos="567"/>
          <w:tab w:val="left" w:pos="-1440"/>
          <w:tab w:val="left" w:pos="-720"/>
        </w:tabs>
        <w:spacing w:line="240" w:lineRule="auto"/>
        <w:rPr>
          <w:b/>
          <w:noProof/>
          <w:szCs w:val="22"/>
          <w:lang w:val="fi-FI"/>
        </w:rPr>
      </w:pPr>
    </w:p>
    <w:p w14:paraId="4BF1A7E8" w14:textId="77777777" w:rsidR="00D92E85" w:rsidRPr="0036730D" w:rsidRDefault="00D92E85" w:rsidP="00D92E85">
      <w:pPr>
        <w:tabs>
          <w:tab w:val="clear" w:pos="567"/>
          <w:tab w:val="left" w:pos="-1440"/>
          <w:tab w:val="left" w:pos="-720"/>
        </w:tabs>
        <w:spacing w:line="240" w:lineRule="auto"/>
        <w:rPr>
          <w:b/>
          <w:noProof/>
          <w:szCs w:val="22"/>
          <w:lang w:val="fi-FI"/>
        </w:rPr>
      </w:pPr>
    </w:p>
    <w:p w14:paraId="10C33A83" w14:textId="77777777" w:rsidR="00D92E85" w:rsidRPr="0036730D" w:rsidRDefault="00D92E85" w:rsidP="00D92E85">
      <w:pPr>
        <w:tabs>
          <w:tab w:val="clear" w:pos="567"/>
          <w:tab w:val="left" w:pos="-1440"/>
          <w:tab w:val="left" w:pos="-720"/>
        </w:tabs>
        <w:spacing w:line="240" w:lineRule="auto"/>
        <w:rPr>
          <w:b/>
          <w:noProof/>
          <w:szCs w:val="22"/>
          <w:lang w:val="fi-FI"/>
        </w:rPr>
      </w:pPr>
    </w:p>
    <w:p w14:paraId="2CA87527" w14:textId="77777777" w:rsidR="00D92E85" w:rsidRPr="0036730D" w:rsidRDefault="00D92E85" w:rsidP="00D92E85">
      <w:pPr>
        <w:tabs>
          <w:tab w:val="clear" w:pos="567"/>
          <w:tab w:val="left" w:pos="-1440"/>
          <w:tab w:val="left" w:pos="-720"/>
        </w:tabs>
        <w:spacing w:line="240" w:lineRule="auto"/>
        <w:rPr>
          <w:b/>
          <w:noProof/>
          <w:szCs w:val="22"/>
          <w:lang w:val="fi-FI"/>
        </w:rPr>
      </w:pPr>
    </w:p>
    <w:p w14:paraId="55A33089" w14:textId="77777777" w:rsidR="00D92E85" w:rsidRPr="0036730D" w:rsidRDefault="00D92E85" w:rsidP="00D92E85">
      <w:pPr>
        <w:tabs>
          <w:tab w:val="clear" w:pos="567"/>
          <w:tab w:val="left" w:pos="-1440"/>
          <w:tab w:val="left" w:pos="-720"/>
        </w:tabs>
        <w:spacing w:line="240" w:lineRule="auto"/>
        <w:rPr>
          <w:b/>
          <w:noProof/>
          <w:szCs w:val="22"/>
          <w:lang w:val="fi-FI"/>
        </w:rPr>
      </w:pPr>
    </w:p>
    <w:p w14:paraId="7089C9AA" w14:textId="77777777" w:rsidR="00D92E85" w:rsidRPr="0036730D" w:rsidRDefault="00D92E85" w:rsidP="00D92E85">
      <w:pPr>
        <w:tabs>
          <w:tab w:val="clear" w:pos="567"/>
          <w:tab w:val="left" w:pos="-1440"/>
          <w:tab w:val="left" w:pos="-720"/>
        </w:tabs>
        <w:spacing w:line="240" w:lineRule="auto"/>
        <w:rPr>
          <w:b/>
          <w:noProof/>
          <w:szCs w:val="22"/>
          <w:lang w:val="fi-FI"/>
        </w:rPr>
      </w:pPr>
    </w:p>
    <w:p w14:paraId="710A6D0D" w14:textId="77777777" w:rsidR="00D92E85" w:rsidRPr="0036730D" w:rsidRDefault="00D92E85" w:rsidP="00D92E85">
      <w:pPr>
        <w:tabs>
          <w:tab w:val="clear" w:pos="567"/>
          <w:tab w:val="left" w:pos="-1440"/>
          <w:tab w:val="left" w:pos="-720"/>
        </w:tabs>
        <w:spacing w:line="240" w:lineRule="auto"/>
        <w:rPr>
          <w:b/>
          <w:noProof/>
          <w:szCs w:val="22"/>
          <w:lang w:val="fi-FI"/>
        </w:rPr>
      </w:pPr>
    </w:p>
    <w:p w14:paraId="380673F3" w14:textId="77777777" w:rsidR="00D92E85" w:rsidRPr="0036730D" w:rsidRDefault="00D92E85" w:rsidP="00D92E85">
      <w:pPr>
        <w:tabs>
          <w:tab w:val="clear" w:pos="567"/>
          <w:tab w:val="left" w:pos="-1440"/>
          <w:tab w:val="left" w:pos="-720"/>
        </w:tabs>
        <w:spacing w:line="240" w:lineRule="auto"/>
        <w:rPr>
          <w:b/>
          <w:noProof/>
          <w:szCs w:val="22"/>
          <w:lang w:val="fi-FI"/>
        </w:rPr>
      </w:pPr>
    </w:p>
    <w:p w14:paraId="6A9AFE3A" w14:textId="77777777" w:rsidR="00D92E85" w:rsidRPr="0036730D" w:rsidRDefault="00D92E85" w:rsidP="00D92E85">
      <w:pPr>
        <w:tabs>
          <w:tab w:val="clear" w:pos="567"/>
          <w:tab w:val="left" w:pos="-1440"/>
          <w:tab w:val="left" w:pos="-720"/>
        </w:tabs>
        <w:spacing w:line="240" w:lineRule="auto"/>
        <w:rPr>
          <w:b/>
          <w:noProof/>
          <w:szCs w:val="22"/>
          <w:lang w:val="fi-FI"/>
        </w:rPr>
      </w:pPr>
    </w:p>
    <w:p w14:paraId="5717E5D0" w14:textId="77777777" w:rsidR="00D92E85" w:rsidRPr="0036730D" w:rsidRDefault="00D92E85" w:rsidP="00D92E85">
      <w:pPr>
        <w:tabs>
          <w:tab w:val="clear" w:pos="567"/>
          <w:tab w:val="left" w:pos="-1440"/>
          <w:tab w:val="left" w:pos="-720"/>
        </w:tabs>
        <w:spacing w:line="240" w:lineRule="auto"/>
        <w:rPr>
          <w:b/>
          <w:noProof/>
          <w:szCs w:val="22"/>
          <w:lang w:val="fi-FI"/>
        </w:rPr>
      </w:pPr>
    </w:p>
    <w:p w14:paraId="4AD8483C" w14:textId="77777777" w:rsidR="00D92E85" w:rsidRPr="0036730D" w:rsidRDefault="00D92E85" w:rsidP="00D92E85">
      <w:pPr>
        <w:tabs>
          <w:tab w:val="clear" w:pos="567"/>
          <w:tab w:val="left" w:pos="-1440"/>
          <w:tab w:val="left" w:pos="-720"/>
        </w:tabs>
        <w:spacing w:line="240" w:lineRule="auto"/>
        <w:rPr>
          <w:b/>
          <w:noProof/>
          <w:szCs w:val="22"/>
          <w:lang w:val="fi-FI"/>
        </w:rPr>
      </w:pPr>
    </w:p>
    <w:p w14:paraId="6658004F" w14:textId="77777777" w:rsidR="00D92E85" w:rsidRPr="0036730D" w:rsidRDefault="00D92E85" w:rsidP="00FB5D1C">
      <w:pPr>
        <w:tabs>
          <w:tab w:val="clear" w:pos="567"/>
          <w:tab w:val="left" w:pos="-1440"/>
          <w:tab w:val="left" w:pos="-720"/>
        </w:tabs>
        <w:spacing w:line="240" w:lineRule="auto"/>
        <w:jc w:val="center"/>
        <w:rPr>
          <w:noProof/>
          <w:szCs w:val="22"/>
          <w:lang w:val="fi-FI"/>
        </w:rPr>
      </w:pPr>
      <w:r w:rsidRPr="0036730D">
        <w:rPr>
          <w:b/>
          <w:bCs/>
          <w:noProof/>
          <w:szCs w:val="22"/>
          <w:lang w:val="fi-FI"/>
        </w:rPr>
        <w:t>LIITE I</w:t>
      </w:r>
    </w:p>
    <w:p w14:paraId="5910C0B9" w14:textId="77777777" w:rsidR="00D92E85" w:rsidRPr="0036730D" w:rsidRDefault="00D92E85" w:rsidP="00FB5D1C">
      <w:pPr>
        <w:tabs>
          <w:tab w:val="clear" w:pos="567"/>
          <w:tab w:val="left" w:pos="-1440"/>
          <w:tab w:val="left" w:pos="-720"/>
        </w:tabs>
        <w:spacing w:line="240" w:lineRule="auto"/>
        <w:jc w:val="center"/>
        <w:rPr>
          <w:noProof/>
          <w:szCs w:val="22"/>
          <w:lang w:val="fi-FI"/>
        </w:rPr>
      </w:pPr>
    </w:p>
    <w:p w14:paraId="72BE53DE" w14:textId="77777777" w:rsidR="00FA0C53" w:rsidRPr="00D55D19" w:rsidRDefault="00FA0C53" w:rsidP="00043F58">
      <w:pPr>
        <w:pStyle w:val="A-Heading1"/>
        <w:jc w:val="center"/>
        <w:rPr>
          <w:lang w:val="fi-FI" w:eastAsia="fr-LU"/>
        </w:rPr>
      </w:pPr>
      <w:r w:rsidRPr="00D55D19">
        <w:rPr>
          <w:lang w:val="fi-FI" w:eastAsia="fr-LU"/>
        </w:rPr>
        <w:t>VALMISTEYHTEENVETO</w:t>
      </w:r>
    </w:p>
    <w:p w14:paraId="6BF48CEF" w14:textId="7A7EE866" w:rsidR="005D29C1" w:rsidRPr="0036730D" w:rsidRDefault="00D92E85" w:rsidP="00D92E85">
      <w:pPr>
        <w:tabs>
          <w:tab w:val="clear" w:pos="567"/>
        </w:tabs>
        <w:spacing w:line="240" w:lineRule="auto"/>
        <w:rPr>
          <w:bCs/>
          <w:iCs/>
          <w:noProof/>
          <w:szCs w:val="22"/>
          <w:lang w:val="fi-FI"/>
        </w:rPr>
      </w:pPr>
      <w:r w:rsidRPr="00B93954">
        <w:rPr>
          <w:lang w:val="fi-FI"/>
        </w:rPr>
        <w:br w:type="page"/>
      </w:r>
    </w:p>
    <w:p w14:paraId="1FCF9A72" w14:textId="77777777" w:rsidR="00D92E85" w:rsidRPr="0036730D" w:rsidRDefault="00D92E85" w:rsidP="00D92E85">
      <w:pPr>
        <w:tabs>
          <w:tab w:val="clear" w:pos="567"/>
        </w:tabs>
        <w:spacing w:line="240" w:lineRule="auto"/>
        <w:rPr>
          <w:bCs/>
          <w:iCs/>
          <w:noProof/>
          <w:szCs w:val="22"/>
          <w:lang w:val="fi-FI"/>
        </w:rPr>
      </w:pPr>
      <w:r w:rsidRPr="0036730D">
        <w:rPr>
          <w:b/>
          <w:bCs/>
          <w:noProof/>
          <w:szCs w:val="22"/>
          <w:lang w:val="fi-FI"/>
        </w:rPr>
        <w:lastRenderedPageBreak/>
        <w:t>1.</w:t>
      </w:r>
      <w:r w:rsidRPr="0036730D">
        <w:rPr>
          <w:b/>
          <w:bCs/>
          <w:noProof/>
          <w:szCs w:val="22"/>
          <w:lang w:val="fi-FI"/>
        </w:rPr>
        <w:tab/>
        <w:t>LÄÄKEVALMISTEEN NIMI</w:t>
      </w:r>
    </w:p>
    <w:p w14:paraId="7A64D75C" w14:textId="77777777" w:rsidR="00D92E85" w:rsidRPr="0036730D" w:rsidRDefault="00D92E85" w:rsidP="00D92E85">
      <w:pPr>
        <w:keepNext/>
        <w:keepLines/>
        <w:tabs>
          <w:tab w:val="clear" w:pos="567"/>
        </w:tabs>
        <w:spacing w:line="240" w:lineRule="auto"/>
        <w:rPr>
          <w:iCs/>
          <w:noProof/>
          <w:szCs w:val="22"/>
          <w:lang w:val="fi-FI"/>
        </w:rPr>
      </w:pPr>
    </w:p>
    <w:p w14:paraId="09A6DD5C" w14:textId="77777777" w:rsidR="00D92E85" w:rsidRPr="0036730D" w:rsidRDefault="00D92E85" w:rsidP="00D92E85">
      <w:pPr>
        <w:tabs>
          <w:tab w:val="clear" w:pos="567"/>
        </w:tabs>
        <w:spacing w:line="240" w:lineRule="auto"/>
        <w:rPr>
          <w:iCs/>
          <w:noProof/>
          <w:szCs w:val="22"/>
          <w:lang w:val="fi-FI"/>
        </w:rPr>
      </w:pPr>
      <w:r w:rsidRPr="0036730D">
        <w:rPr>
          <w:iCs/>
          <w:noProof/>
          <w:szCs w:val="22"/>
          <w:lang w:val="fi-FI"/>
        </w:rPr>
        <w:t>Eklira Genuair 322 mikrogrammaa inhalaatiojauhe</w:t>
      </w:r>
    </w:p>
    <w:p w14:paraId="6186CC7D" w14:textId="77777777" w:rsidR="00D92E85" w:rsidRPr="0036730D" w:rsidRDefault="00D92E85" w:rsidP="00D92E85">
      <w:pPr>
        <w:tabs>
          <w:tab w:val="clear" w:pos="567"/>
        </w:tabs>
        <w:spacing w:line="240" w:lineRule="auto"/>
        <w:rPr>
          <w:iCs/>
          <w:noProof/>
          <w:szCs w:val="22"/>
          <w:lang w:val="fi-FI"/>
        </w:rPr>
      </w:pPr>
    </w:p>
    <w:p w14:paraId="0B5FCED9" w14:textId="77777777" w:rsidR="00D92E85" w:rsidRPr="0036730D" w:rsidRDefault="00D92E85" w:rsidP="00D92E85">
      <w:pPr>
        <w:widowControl w:val="0"/>
        <w:tabs>
          <w:tab w:val="clear" w:pos="567"/>
        </w:tabs>
        <w:spacing w:line="240" w:lineRule="auto"/>
        <w:rPr>
          <w:bCs/>
          <w:noProof/>
          <w:szCs w:val="22"/>
          <w:lang w:val="fi-FI"/>
        </w:rPr>
      </w:pPr>
    </w:p>
    <w:p w14:paraId="758F22D6" w14:textId="77777777" w:rsidR="00D92E85" w:rsidRPr="0036730D" w:rsidRDefault="00D92E85" w:rsidP="00D92E85">
      <w:pPr>
        <w:keepNext/>
        <w:keepLines/>
        <w:tabs>
          <w:tab w:val="clear" w:pos="567"/>
        </w:tabs>
        <w:spacing w:line="240" w:lineRule="auto"/>
        <w:rPr>
          <w:noProof/>
          <w:szCs w:val="22"/>
          <w:lang w:val="fi-FI"/>
        </w:rPr>
      </w:pPr>
      <w:r w:rsidRPr="0036730D">
        <w:rPr>
          <w:b/>
          <w:bCs/>
          <w:noProof/>
          <w:szCs w:val="22"/>
          <w:lang w:val="fi-FI"/>
        </w:rPr>
        <w:t>2.</w:t>
      </w:r>
      <w:r w:rsidRPr="0036730D">
        <w:rPr>
          <w:b/>
          <w:bCs/>
          <w:noProof/>
          <w:szCs w:val="22"/>
          <w:lang w:val="fi-FI"/>
        </w:rPr>
        <w:tab/>
        <w:t>VAIKUTTAVAT AINEET JA NIIDEN MÄÄRÄT</w:t>
      </w:r>
    </w:p>
    <w:p w14:paraId="0F385AF0" w14:textId="77777777" w:rsidR="00D92E85" w:rsidRPr="00E4154A" w:rsidRDefault="00D92E85" w:rsidP="00D92E85">
      <w:pPr>
        <w:keepNext/>
        <w:keepLines/>
        <w:tabs>
          <w:tab w:val="clear" w:pos="567"/>
        </w:tabs>
        <w:spacing w:line="240" w:lineRule="auto"/>
        <w:rPr>
          <w:bCs/>
          <w:noProof/>
          <w:szCs w:val="22"/>
          <w:lang w:val="fi-FI"/>
        </w:rPr>
      </w:pPr>
    </w:p>
    <w:p w14:paraId="000571F2" w14:textId="77777777" w:rsidR="00D92E85" w:rsidRPr="0036730D" w:rsidRDefault="00D92E85" w:rsidP="00D92E85">
      <w:pPr>
        <w:spacing w:line="240" w:lineRule="auto"/>
        <w:rPr>
          <w:szCs w:val="22"/>
          <w:lang w:val="fi-FI"/>
        </w:rPr>
      </w:pPr>
      <w:r w:rsidRPr="0036730D">
        <w:rPr>
          <w:szCs w:val="22"/>
          <w:lang w:val="fi-FI"/>
        </w:rPr>
        <w:t>Yksi potilaan saama annos (suukappaleen kautta saatava annos) sisältää 375 </w:t>
      </w:r>
      <w:r w:rsidRPr="0036730D">
        <w:rPr>
          <w:color w:val="222222"/>
          <w:szCs w:val="22"/>
          <w:lang w:val="fi-FI"/>
        </w:rPr>
        <w:t>mikrogrammaa</w:t>
      </w:r>
      <w:r w:rsidRPr="0036730D">
        <w:rPr>
          <w:szCs w:val="22"/>
          <w:lang w:val="fi-FI"/>
        </w:rPr>
        <w:t xml:space="preserve"> aklidiniumbromidia, mikä vastaa 322</w:t>
      </w:r>
      <w:r w:rsidR="005A6CFA">
        <w:rPr>
          <w:szCs w:val="22"/>
          <w:lang w:val="fi-FI"/>
        </w:rPr>
        <w:t> </w:t>
      </w:r>
      <w:r w:rsidRPr="0036730D">
        <w:rPr>
          <w:szCs w:val="22"/>
          <w:lang w:val="fi-FI"/>
        </w:rPr>
        <w:t>mikrogrammaa aklidiniumia. Tämä vastaa mitattuna annoksena 400 </w:t>
      </w:r>
      <w:r w:rsidRPr="0036730D">
        <w:rPr>
          <w:color w:val="222222"/>
          <w:szCs w:val="22"/>
          <w:lang w:val="fi-FI"/>
        </w:rPr>
        <w:t>mikrogrammaa</w:t>
      </w:r>
      <w:r w:rsidRPr="0036730D">
        <w:rPr>
          <w:szCs w:val="22"/>
          <w:lang w:val="fi-FI"/>
        </w:rPr>
        <w:t xml:space="preserve"> aklidiniumbromidia, mikä vastaa 343</w:t>
      </w:r>
      <w:r w:rsidR="005A6CFA">
        <w:rPr>
          <w:szCs w:val="22"/>
          <w:lang w:val="fi-FI"/>
        </w:rPr>
        <w:t> </w:t>
      </w:r>
      <w:r w:rsidRPr="0036730D">
        <w:rPr>
          <w:szCs w:val="22"/>
          <w:lang w:val="fi-FI"/>
        </w:rPr>
        <w:t>mikrogrammaa aklidiniumia.</w:t>
      </w:r>
    </w:p>
    <w:p w14:paraId="6BF112B3" w14:textId="77777777" w:rsidR="00D92E85" w:rsidRPr="0036730D" w:rsidRDefault="00D92E85" w:rsidP="00D92E85">
      <w:pPr>
        <w:spacing w:line="240" w:lineRule="auto"/>
        <w:rPr>
          <w:szCs w:val="22"/>
          <w:lang w:val="fi-FI"/>
        </w:rPr>
      </w:pPr>
    </w:p>
    <w:p w14:paraId="1A67494E" w14:textId="77777777" w:rsidR="00D92E85" w:rsidRDefault="00D92E85" w:rsidP="00D92E85">
      <w:pPr>
        <w:keepNext/>
        <w:keepLines/>
        <w:spacing w:line="240" w:lineRule="auto"/>
        <w:rPr>
          <w:noProof/>
          <w:szCs w:val="22"/>
          <w:lang w:val="fi-FI"/>
        </w:rPr>
      </w:pPr>
      <w:r w:rsidRPr="0036730D">
        <w:rPr>
          <w:noProof/>
          <w:szCs w:val="22"/>
          <w:u w:val="single"/>
          <w:lang w:val="fi-FI"/>
        </w:rPr>
        <w:t>Apuaine, jo</w:t>
      </w:r>
      <w:r w:rsidR="00F55304" w:rsidRPr="0036730D">
        <w:rPr>
          <w:noProof/>
          <w:szCs w:val="22"/>
          <w:u w:val="single"/>
          <w:lang w:val="fi-FI"/>
        </w:rPr>
        <w:t>nka</w:t>
      </w:r>
      <w:r w:rsidRPr="0036730D">
        <w:rPr>
          <w:noProof/>
          <w:szCs w:val="22"/>
          <w:u w:val="single"/>
          <w:lang w:val="fi-FI"/>
        </w:rPr>
        <w:t xml:space="preserve"> vaikutus tunnetaan</w:t>
      </w:r>
    </w:p>
    <w:p w14:paraId="0773E25F" w14:textId="77777777" w:rsidR="00D92E85" w:rsidRPr="0036730D" w:rsidRDefault="00D92E85" w:rsidP="00D92E85">
      <w:pPr>
        <w:keepNext/>
        <w:keepLines/>
        <w:spacing w:line="240" w:lineRule="auto"/>
        <w:rPr>
          <w:noProof/>
          <w:szCs w:val="22"/>
          <w:lang w:val="fi-FI"/>
        </w:rPr>
      </w:pPr>
      <w:r w:rsidRPr="00AD10AF">
        <w:rPr>
          <w:noProof/>
          <w:szCs w:val="22"/>
          <w:lang w:val="fi-FI"/>
        </w:rPr>
        <w:t xml:space="preserve">Yksi </w:t>
      </w:r>
      <w:r w:rsidR="00B01883">
        <w:rPr>
          <w:noProof/>
          <w:szCs w:val="22"/>
          <w:lang w:val="fi-FI"/>
        </w:rPr>
        <w:t>potilaan saama</w:t>
      </w:r>
      <w:r w:rsidRPr="00AD10AF">
        <w:rPr>
          <w:noProof/>
          <w:szCs w:val="22"/>
          <w:lang w:val="fi-FI"/>
        </w:rPr>
        <w:t xml:space="preserve"> annos</w:t>
      </w:r>
      <w:r w:rsidRPr="00DA2608">
        <w:rPr>
          <w:noProof/>
          <w:szCs w:val="22"/>
          <w:lang w:val="fi-FI"/>
        </w:rPr>
        <w:t xml:space="preserve"> sisältää </w:t>
      </w:r>
      <w:r w:rsidR="00B01883">
        <w:rPr>
          <w:noProof/>
          <w:szCs w:val="22"/>
          <w:lang w:val="fi-FI"/>
        </w:rPr>
        <w:t xml:space="preserve">noin </w:t>
      </w:r>
      <w:r w:rsidRPr="00DA2608">
        <w:rPr>
          <w:noProof/>
          <w:szCs w:val="22"/>
          <w:lang w:val="fi-FI"/>
        </w:rPr>
        <w:t>12</w:t>
      </w:r>
      <w:r w:rsidRPr="0036730D">
        <w:rPr>
          <w:noProof/>
          <w:szCs w:val="22"/>
          <w:lang w:val="fi-FI"/>
        </w:rPr>
        <w:t> mg laktoosi</w:t>
      </w:r>
      <w:r w:rsidR="00B01883">
        <w:rPr>
          <w:noProof/>
          <w:szCs w:val="22"/>
          <w:lang w:val="fi-FI"/>
        </w:rPr>
        <w:t>a (</w:t>
      </w:r>
      <w:r w:rsidRPr="0036730D">
        <w:rPr>
          <w:noProof/>
          <w:szCs w:val="22"/>
          <w:lang w:val="fi-FI"/>
        </w:rPr>
        <w:t>monohydraatti</w:t>
      </w:r>
      <w:r w:rsidR="00B01883">
        <w:rPr>
          <w:noProof/>
          <w:szCs w:val="22"/>
          <w:lang w:val="fi-FI"/>
        </w:rPr>
        <w:t>n</w:t>
      </w:r>
      <w:r w:rsidRPr="0036730D">
        <w:rPr>
          <w:noProof/>
          <w:szCs w:val="22"/>
          <w:lang w:val="fi-FI"/>
        </w:rPr>
        <w:t>a</w:t>
      </w:r>
      <w:r w:rsidR="00B01883">
        <w:rPr>
          <w:noProof/>
          <w:szCs w:val="22"/>
          <w:lang w:val="fi-FI"/>
        </w:rPr>
        <w:t>)</w:t>
      </w:r>
      <w:r w:rsidRPr="0036730D">
        <w:rPr>
          <w:noProof/>
          <w:szCs w:val="22"/>
          <w:lang w:val="fi-FI"/>
        </w:rPr>
        <w:t>.</w:t>
      </w:r>
    </w:p>
    <w:p w14:paraId="03C0105C" w14:textId="77777777" w:rsidR="00D92E85" w:rsidRPr="0036730D" w:rsidRDefault="00D92E85" w:rsidP="00D92E85">
      <w:pPr>
        <w:spacing w:line="240" w:lineRule="auto"/>
        <w:rPr>
          <w:noProof/>
          <w:szCs w:val="22"/>
          <w:lang w:val="fi-FI"/>
        </w:rPr>
      </w:pPr>
    </w:p>
    <w:p w14:paraId="7A405596" w14:textId="77777777" w:rsidR="00D92E85" w:rsidRPr="0036730D" w:rsidRDefault="00D92E85" w:rsidP="00D92E85">
      <w:pPr>
        <w:spacing w:line="240" w:lineRule="auto"/>
        <w:rPr>
          <w:noProof/>
          <w:szCs w:val="22"/>
          <w:lang w:val="fi-FI"/>
        </w:rPr>
      </w:pPr>
      <w:r w:rsidRPr="0036730D">
        <w:rPr>
          <w:noProof/>
          <w:szCs w:val="22"/>
          <w:lang w:val="fi-FI"/>
        </w:rPr>
        <w:t>Täydellinen apuaineluettelo, ks. kohta 6.1.</w:t>
      </w:r>
    </w:p>
    <w:p w14:paraId="1120563A" w14:textId="77777777" w:rsidR="00D92E85" w:rsidRPr="0036730D" w:rsidRDefault="00D92E85" w:rsidP="00D92E85">
      <w:pPr>
        <w:tabs>
          <w:tab w:val="clear" w:pos="567"/>
        </w:tabs>
        <w:spacing w:line="240" w:lineRule="auto"/>
        <w:rPr>
          <w:noProof/>
          <w:szCs w:val="22"/>
          <w:lang w:val="fi-FI"/>
        </w:rPr>
      </w:pPr>
    </w:p>
    <w:p w14:paraId="2098B6EE" w14:textId="77777777" w:rsidR="00D92E85" w:rsidRPr="0036730D" w:rsidRDefault="00D92E85" w:rsidP="00D92E85">
      <w:pPr>
        <w:tabs>
          <w:tab w:val="clear" w:pos="567"/>
        </w:tabs>
        <w:spacing w:line="240" w:lineRule="auto"/>
        <w:rPr>
          <w:noProof/>
          <w:szCs w:val="22"/>
          <w:lang w:val="fi-FI"/>
        </w:rPr>
      </w:pPr>
    </w:p>
    <w:p w14:paraId="1DAE835B" w14:textId="77777777" w:rsidR="00D92E85" w:rsidRPr="0036730D" w:rsidRDefault="00D92E85" w:rsidP="00D92E85">
      <w:pPr>
        <w:keepNext/>
        <w:keepLines/>
        <w:tabs>
          <w:tab w:val="clear" w:pos="567"/>
        </w:tabs>
        <w:spacing w:line="240" w:lineRule="auto"/>
        <w:ind w:left="567" w:hanging="567"/>
        <w:rPr>
          <w:caps/>
          <w:noProof/>
          <w:szCs w:val="22"/>
          <w:lang w:val="fi-FI"/>
        </w:rPr>
      </w:pPr>
      <w:r w:rsidRPr="0036730D">
        <w:rPr>
          <w:b/>
          <w:bCs/>
          <w:noProof/>
          <w:szCs w:val="22"/>
          <w:lang w:val="fi-FI"/>
        </w:rPr>
        <w:t>3.</w:t>
      </w:r>
      <w:r w:rsidRPr="0036730D">
        <w:rPr>
          <w:b/>
          <w:bCs/>
          <w:noProof/>
          <w:szCs w:val="22"/>
          <w:lang w:val="fi-FI"/>
        </w:rPr>
        <w:tab/>
        <w:t>LÄÄKE</w:t>
      </w:r>
      <w:r w:rsidRPr="0036730D">
        <w:rPr>
          <w:b/>
          <w:bCs/>
          <w:caps/>
          <w:noProof/>
          <w:szCs w:val="22"/>
          <w:lang w:val="fi-FI"/>
        </w:rPr>
        <w:t>MUOTO</w:t>
      </w:r>
    </w:p>
    <w:p w14:paraId="4AF20B0E" w14:textId="77777777" w:rsidR="00D92E85" w:rsidRPr="0036730D" w:rsidRDefault="00D92E85" w:rsidP="00D92E85">
      <w:pPr>
        <w:keepNext/>
        <w:keepLines/>
        <w:spacing w:line="240" w:lineRule="auto"/>
        <w:rPr>
          <w:szCs w:val="22"/>
          <w:lang w:val="fi-FI"/>
        </w:rPr>
      </w:pPr>
    </w:p>
    <w:p w14:paraId="429EFF7D" w14:textId="77777777" w:rsidR="00D92E85" w:rsidRPr="0036730D" w:rsidRDefault="00D92E85" w:rsidP="00D92E85">
      <w:pPr>
        <w:spacing w:line="240" w:lineRule="auto"/>
        <w:rPr>
          <w:szCs w:val="22"/>
          <w:lang w:val="fi-FI"/>
        </w:rPr>
      </w:pPr>
      <w:r w:rsidRPr="0036730D">
        <w:rPr>
          <w:szCs w:val="22"/>
          <w:lang w:val="fi-FI"/>
        </w:rPr>
        <w:t>Inhalaatiojauhe.</w:t>
      </w:r>
    </w:p>
    <w:p w14:paraId="68BC2B5C" w14:textId="77777777" w:rsidR="00D92E85" w:rsidRPr="0036730D" w:rsidRDefault="00D92E85" w:rsidP="00D92E85">
      <w:pPr>
        <w:spacing w:line="240" w:lineRule="auto"/>
        <w:rPr>
          <w:szCs w:val="22"/>
          <w:lang w:val="fi-FI"/>
        </w:rPr>
      </w:pPr>
    </w:p>
    <w:p w14:paraId="15D8572B" w14:textId="77777777" w:rsidR="00D92E85" w:rsidRPr="0036730D" w:rsidRDefault="00D92E85" w:rsidP="00D92E85">
      <w:pPr>
        <w:spacing w:line="240" w:lineRule="auto"/>
        <w:rPr>
          <w:szCs w:val="22"/>
          <w:lang w:val="fi-FI"/>
        </w:rPr>
      </w:pPr>
      <w:r w:rsidRPr="0036730D">
        <w:rPr>
          <w:color w:val="000000"/>
          <w:szCs w:val="22"/>
          <w:lang w:val="fi-FI"/>
        </w:rPr>
        <w:t>Valkoinen tai melkein valkoinen jauhe</w:t>
      </w:r>
      <w:r w:rsidRPr="0036730D">
        <w:rPr>
          <w:szCs w:val="22"/>
          <w:lang w:val="fi-FI"/>
        </w:rPr>
        <w:t xml:space="preserve"> valkoisessa inhalaattorissa, jossa on kiinteä annoslaskuri ja vihreä annostelupainike.</w:t>
      </w:r>
    </w:p>
    <w:p w14:paraId="2794D1EE" w14:textId="77777777" w:rsidR="00D92E85" w:rsidRPr="0036730D" w:rsidRDefault="00D92E85" w:rsidP="00D92E85">
      <w:pPr>
        <w:spacing w:line="240" w:lineRule="auto"/>
        <w:rPr>
          <w:noProof/>
          <w:szCs w:val="22"/>
          <w:lang w:val="fi-FI"/>
        </w:rPr>
      </w:pPr>
    </w:p>
    <w:p w14:paraId="134671FA" w14:textId="77777777" w:rsidR="00D92E85" w:rsidRPr="0036730D" w:rsidRDefault="00D92E85" w:rsidP="00D92E85">
      <w:pPr>
        <w:tabs>
          <w:tab w:val="clear" w:pos="567"/>
        </w:tabs>
        <w:spacing w:line="240" w:lineRule="auto"/>
        <w:rPr>
          <w:noProof/>
          <w:szCs w:val="22"/>
          <w:lang w:val="fi-FI"/>
        </w:rPr>
      </w:pPr>
    </w:p>
    <w:p w14:paraId="108F477C" w14:textId="77777777" w:rsidR="00D92E85" w:rsidRPr="0036730D" w:rsidRDefault="00D92E85" w:rsidP="00D92E85">
      <w:pPr>
        <w:keepNext/>
        <w:keepLines/>
        <w:tabs>
          <w:tab w:val="clear" w:pos="567"/>
        </w:tabs>
        <w:spacing w:line="240" w:lineRule="auto"/>
        <w:ind w:left="567" w:hanging="567"/>
        <w:rPr>
          <w:caps/>
          <w:noProof/>
          <w:szCs w:val="22"/>
          <w:lang w:val="fi-FI"/>
        </w:rPr>
      </w:pPr>
      <w:r w:rsidRPr="0036730D">
        <w:rPr>
          <w:b/>
          <w:bCs/>
          <w:caps/>
          <w:noProof/>
          <w:szCs w:val="22"/>
          <w:lang w:val="fi-FI"/>
        </w:rPr>
        <w:t>4.</w:t>
      </w:r>
      <w:r w:rsidRPr="0036730D">
        <w:rPr>
          <w:b/>
          <w:bCs/>
          <w:caps/>
          <w:noProof/>
          <w:szCs w:val="22"/>
          <w:lang w:val="fi-FI"/>
        </w:rPr>
        <w:tab/>
        <w:t>KLIINISET TIEDOT</w:t>
      </w:r>
    </w:p>
    <w:p w14:paraId="63B61458" w14:textId="77777777" w:rsidR="00D92E85" w:rsidRPr="0036730D" w:rsidRDefault="00D92E85" w:rsidP="00D92E85">
      <w:pPr>
        <w:keepNext/>
        <w:keepLines/>
        <w:tabs>
          <w:tab w:val="clear" w:pos="567"/>
        </w:tabs>
        <w:spacing w:line="240" w:lineRule="auto"/>
        <w:rPr>
          <w:noProof/>
          <w:szCs w:val="22"/>
          <w:lang w:val="fi-FI"/>
        </w:rPr>
      </w:pPr>
    </w:p>
    <w:p w14:paraId="5B376BED" w14:textId="77777777" w:rsidR="00D92E85" w:rsidRPr="0036730D" w:rsidRDefault="00D92E85" w:rsidP="00D92E85">
      <w:pPr>
        <w:keepNext/>
        <w:keepLines/>
        <w:tabs>
          <w:tab w:val="clear" w:pos="567"/>
        </w:tabs>
        <w:spacing w:line="240" w:lineRule="auto"/>
        <w:ind w:left="567" w:hanging="567"/>
        <w:outlineLvl w:val="0"/>
        <w:rPr>
          <w:noProof/>
          <w:szCs w:val="22"/>
          <w:lang w:val="fi-FI"/>
        </w:rPr>
      </w:pPr>
      <w:r w:rsidRPr="0036730D">
        <w:rPr>
          <w:b/>
          <w:bCs/>
          <w:noProof/>
          <w:szCs w:val="22"/>
          <w:lang w:val="fi-FI"/>
        </w:rPr>
        <w:t>4.1</w:t>
      </w:r>
      <w:r w:rsidRPr="0036730D">
        <w:rPr>
          <w:b/>
          <w:bCs/>
          <w:noProof/>
          <w:szCs w:val="22"/>
          <w:lang w:val="fi-FI"/>
        </w:rPr>
        <w:tab/>
        <w:t>Käyttöaiheet</w:t>
      </w:r>
    </w:p>
    <w:p w14:paraId="78345BE1" w14:textId="77777777" w:rsidR="00D92E85" w:rsidRPr="0036730D" w:rsidRDefault="00D92E85" w:rsidP="00D92E85">
      <w:pPr>
        <w:keepNext/>
        <w:keepLines/>
        <w:tabs>
          <w:tab w:val="clear" w:pos="567"/>
        </w:tabs>
        <w:spacing w:line="240" w:lineRule="auto"/>
        <w:rPr>
          <w:noProof/>
          <w:szCs w:val="22"/>
          <w:lang w:val="fi-FI"/>
        </w:rPr>
      </w:pPr>
    </w:p>
    <w:p w14:paraId="0BB5BF74"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Eklira Genuair -valmiste on tarkoitettu aikuispotilaiden keuhkoahtaumataudin (COPD) bronkodilatoivaan ylläpitohoitoon ja oireiden lievittämiseen</w:t>
      </w:r>
      <w:r w:rsidR="00015B2A">
        <w:rPr>
          <w:noProof/>
          <w:szCs w:val="22"/>
          <w:lang w:val="fi-FI"/>
        </w:rPr>
        <w:t xml:space="preserve"> </w:t>
      </w:r>
      <w:r w:rsidR="00015B2A" w:rsidRPr="00015B2A">
        <w:rPr>
          <w:noProof/>
          <w:szCs w:val="22"/>
          <w:lang w:val="fi-FI"/>
        </w:rPr>
        <w:t>(ks. kohta 5.1)</w:t>
      </w:r>
      <w:r w:rsidRPr="0036730D">
        <w:rPr>
          <w:noProof/>
          <w:szCs w:val="22"/>
          <w:lang w:val="fi-FI"/>
        </w:rPr>
        <w:t>.</w:t>
      </w:r>
    </w:p>
    <w:p w14:paraId="567E6A3B" w14:textId="77777777" w:rsidR="00D92E85" w:rsidRPr="0036730D" w:rsidRDefault="00D92E85" w:rsidP="00D92E85">
      <w:pPr>
        <w:tabs>
          <w:tab w:val="clear" w:pos="567"/>
        </w:tabs>
        <w:spacing w:line="240" w:lineRule="auto"/>
        <w:rPr>
          <w:noProof/>
          <w:szCs w:val="22"/>
          <w:lang w:val="fi-FI"/>
        </w:rPr>
      </w:pPr>
    </w:p>
    <w:p w14:paraId="4ABE2FE7" w14:textId="77777777" w:rsidR="00D92E85" w:rsidRPr="0036730D" w:rsidRDefault="00D92E85" w:rsidP="00D92E85">
      <w:pPr>
        <w:keepNext/>
        <w:keepLines/>
        <w:spacing w:line="240" w:lineRule="auto"/>
        <w:outlineLvl w:val="0"/>
        <w:rPr>
          <w:b/>
          <w:noProof/>
          <w:szCs w:val="22"/>
          <w:lang w:val="fi-FI"/>
        </w:rPr>
      </w:pPr>
      <w:r w:rsidRPr="0036730D">
        <w:rPr>
          <w:b/>
          <w:bCs/>
          <w:noProof/>
          <w:szCs w:val="22"/>
          <w:lang w:val="fi-FI"/>
        </w:rPr>
        <w:t>4.2</w:t>
      </w:r>
      <w:r w:rsidRPr="0036730D">
        <w:rPr>
          <w:b/>
          <w:bCs/>
          <w:noProof/>
          <w:szCs w:val="22"/>
          <w:lang w:val="fi-FI"/>
        </w:rPr>
        <w:tab/>
        <w:t>Annostus ja antotapa</w:t>
      </w:r>
    </w:p>
    <w:p w14:paraId="7D407BEB" w14:textId="77777777" w:rsidR="00D92E85" w:rsidRPr="0036730D" w:rsidRDefault="00D92E85" w:rsidP="00D92E85">
      <w:pPr>
        <w:keepNext/>
        <w:keepLines/>
        <w:tabs>
          <w:tab w:val="clear" w:pos="567"/>
        </w:tabs>
        <w:spacing w:line="240" w:lineRule="auto"/>
        <w:rPr>
          <w:szCs w:val="22"/>
          <w:u w:val="single"/>
          <w:lang w:val="fi-FI"/>
        </w:rPr>
      </w:pPr>
    </w:p>
    <w:p w14:paraId="2DDEDFC2" w14:textId="77777777" w:rsidR="00D92E85" w:rsidRPr="0036730D" w:rsidRDefault="00D92E85" w:rsidP="00D92E85">
      <w:pPr>
        <w:keepNext/>
        <w:keepLines/>
        <w:tabs>
          <w:tab w:val="clear" w:pos="567"/>
        </w:tabs>
        <w:spacing w:line="240" w:lineRule="auto"/>
        <w:rPr>
          <w:noProof/>
          <w:szCs w:val="22"/>
          <w:u w:val="single"/>
          <w:lang w:val="fi-FI"/>
        </w:rPr>
      </w:pPr>
      <w:r w:rsidRPr="0036730D">
        <w:rPr>
          <w:szCs w:val="22"/>
          <w:u w:val="single"/>
          <w:lang w:val="fi-FI"/>
        </w:rPr>
        <w:t>Annostus</w:t>
      </w:r>
    </w:p>
    <w:p w14:paraId="5A3AD2D7"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Suositusannos on yksi inhalaatio eli 322 </w:t>
      </w:r>
      <w:r w:rsidRPr="0036730D">
        <w:rPr>
          <w:color w:val="222222"/>
          <w:szCs w:val="22"/>
          <w:lang w:val="fi-FI"/>
        </w:rPr>
        <w:t>mikrogrammaa</w:t>
      </w:r>
      <w:r w:rsidRPr="0036730D">
        <w:rPr>
          <w:noProof/>
          <w:szCs w:val="22"/>
          <w:lang w:val="fi-FI"/>
        </w:rPr>
        <w:t xml:space="preserve"> aklidiniumia kaksi kertaa vuorokaudessa.</w:t>
      </w:r>
    </w:p>
    <w:p w14:paraId="1DB7793E" w14:textId="77777777" w:rsidR="00D92E85" w:rsidRPr="0036730D" w:rsidRDefault="00D92E85" w:rsidP="00D92E85">
      <w:pPr>
        <w:tabs>
          <w:tab w:val="clear" w:pos="567"/>
        </w:tabs>
        <w:spacing w:line="240" w:lineRule="auto"/>
        <w:rPr>
          <w:noProof/>
          <w:szCs w:val="22"/>
          <w:lang w:val="fi-FI"/>
        </w:rPr>
      </w:pPr>
    </w:p>
    <w:p w14:paraId="22B31206"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Jos annoksen ottaminen unohtuu, seuraava annos tulee ottaa mahdollisimman nopeasti. Kuitenkin mikäli on lähes seuraavan annoksen ottamisen aika, unohtunut annos tulee jättää ottamatta.</w:t>
      </w:r>
    </w:p>
    <w:p w14:paraId="4AC72321" w14:textId="77777777" w:rsidR="00D92E85" w:rsidRPr="0036730D" w:rsidRDefault="00D92E85" w:rsidP="00D92E85">
      <w:pPr>
        <w:tabs>
          <w:tab w:val="clear" w:pos="567"/>
        </w:tabs>
        <w:spacing w:line="240" w:lineRule="auto"/>
        <w:rPr>
          <w:noProof/>
          <w:szCs w:val="22"/>
          <w:lang w:val="fi-FI"/>
        </w:rPr>
      </w:pPr>
    </w:p>
    <w:p w14:paraId="549B969C" w14:textId="77777777" w:rsidR="00D92E85" w:rsidRPr="0036730D" w:rsidRDefault="00D92E85" w:rsidP="00D92E85">
      <w:pPr>
        <w:keepNext/>
        <w:keepLines/>
        <w:tabs>
          <w:tab w:val="clear" w:pos="567"/>
        </w:tabs>
        <w:spacing w:line="240" w:lineRule="auto"/>
        <w:rPr>
          <w:i/>
          <w:noProof/>
          <w:szCs w:val="22"/>
          <w:lang w:val="fi-FI"/>
        </w:rPr>
      </w:pPr>
      <w:r w:rsidRPr="0036730D">
        <w:rPr>
          <w:i/>
          <w:iCs/>
          <w:noProof/>
          <w:szCs w:val="22"/>
          <w:lang w:val="fi-FI"/>
        </w:rPr>
        <w:t>Iäkkäät</w:t>
      </w:r>
    </w:p>
    <w:p w14:paraId="6FEDAE8B"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 xml:space="preserve">Annoksen muuttaminen iäkkäitä potilaita hoidettaessa ei ole tarpeen (ks. kohta 5.2). </w:t>
      </w:r>
    </w:p>
    <w:p w14:paraId="0C4DFC77" w14:textId="77777777" w:rsidR="00D92E85" w:rsidRPr="0036730D" w:rsidRDefault="00D92E85" w:rsidP="00D92E85">
      <w:pPr>
        <w:tabs>
          <w:tab w:val="clear" w:pos="567"/>
        </w:tabs>
        <w:spacing w:line="240" w:lineRule="auto"/>
        <w:rPr>
          <w:bCs/>
          <w:i/>
          <w:iCs/>
          <w:szCs w:val="22"/>
          <w:lang w:val="fi-FI"/>
        </w:rPr>
      </w:pPr>
    </w:p>
    <w:p w14:paraId="26DB1F59" w14:textId="77777777" w:rsidR="00D92E85" w:rsidRPr="0036730D" w:rsidRDefault="00D92E85" w:rsidP="00D92E85">
      <w:pPr>
        <w:keepNext/>
        <w:keepLines/>
        <w:tabs>
          <w:tab w:val="clear" w:pos="567"/>
        </w:tabs>
        <w:spacing w:line="240" w:lineRule="auto"/>
        <w:rPr>
          <w:i/>
          <w:noProof/>
          <w:szCs w:val="22"/>
          <w:lang w:val="fi-FI"/>
        </w:rPr>
      </w:pPr>
      <w:r w:rsidRPr="0036730D">
        <w:rPr>
          <w:i/>
          <w:iCs/>
          <w:noProof/>
          <w:szCs w:val="22"/>
          <w:lang w:val="fi-FI"/>
        </w:rPr>
        <w:t>Munuaisten vajaatoiminta</w:t>
      </w:r>
    </w:p>
    <w:p w14:paraId="3F4E6310"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Annoksen muuttaminen ei ole tarpeen hoidettaessa potilaita, joilla on munuaisten vajaatoimintaa (ks. kohta 5.2).</w:t>
      </w:r>
    </w:p>
    <w:p w14:paraId="3D3B2C76" w14:textId="77777777" w:rsidR="00D92E85" w:rsidRPr="0036730D" w:rsidRDefault="00D92E85" w:rsidP="00D92E85">
      <w:pPr>
        <w:tabs>
          <w:tab w:val="clear" w:pos="567"/>
        </w:tabs>
        <w:spacing w:line="240" w:lineRule="auto"/>
        <w:rPr>
          <w:noProof/>
          <w:szCs w:val="22"/>
          <w:lang w:val="fi-FI"/>
        </w:rPr>
      </w:pPr>
    </w:p>
    <w:p w14:paraId="222587EE" w14:textId="77777777" w:rsidR="00D92E85" w:rsidRPr="0036730D" w:rsidRDefault="00D92E85" w:rsidP="00D92E85">
      <w:pPr>
        <w:keepNext/>
        <w:keepLines/>
        <w:tabs>
          <w:tab w:val="clear" w:pos="567"/>
        </w:tabs>
        <w:spacing w:line="240" w:lineRule="auto"/>
        <w:rPr>
          <w:i/>
          <w:noProof/>
          <w:szCs w:val="22"/>
          <w:lang w:val="fi-FI"/>
        </w:rPr>
      </w:pPr>
      <w:r w:rsidRPr="0036730D">
        <w:rPr>
          <w:i/>
          <w:iCs/>
          <w:noProof/>
          <w:szCs w:val="22"/>
          <w:lang w:val="fi-FI"/>
        </w:rPr>
        <w:t>Maksan vajaatoiminta</w:t>
      </w:r>
    </w:p>
    <w:p w14:paraId="14DC7FDE"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Annoksen muuttaminen ei ole tarpeen hoidettaessa potilaita, joilla on maksan vajaatoimintaa (ks. kohta 5.2).</w:t>
      </w:r>
    </w:p>
    <w:p w14:paraId="6A222949" w14:textId="77777777" w:rsidR="00D92E85" w:rsidRPr="0036730D" w:rsidRDefault="00D92E85" w:rsidP="00D92E85">
      <w:pPr>
        <w:tabs>
          <w:tab w:val="clear" w:pos="567"/>
        </w:tabs>
        <w:spacing w:line="240" w:lineRule="auto"/>
        <w:rPr>
          <w:bCs/>
          <w:i/>
          <w:iCs/>
          <w:szCs w:val="22"/>
          <w:lang w:val="fi-FI"/>
        </w:rPr>
      </w:pPr>
    </w:p>
    <w:p w14:paraId="3B96B3DB" w14:textId="77777777" w:rsidR="00D92E85" w:rsidRPr="0036730D" w:rsidRDefault="00D92E85" w:rsidP="00D92E85">
      <w:pPr>
        <w:keepNext/>
        <w:keepLines/>
        <w:tabs>
          <w:tab w:val="clear" w:pos="567"/>
        </w:tabs>
        <w:spacing w:line="240" w:lineRule="auto"/>
        <w:rPr>
          <w:noProof/>
          <w:szCs w:val="22"/>
          <w:lang w:val="fi-FI"/>
        </w:rPr>
      </w:pPr>
      <w:r w:rsidRPr="0036730D">
        <w:rPr>
          <w:bCs/>
          <w:i/>
          <w:iCs/>
          <w:szCs w:val="22"/>
          <w:lang w:val="fi-FI"/>
        </w:rPr>
        <w:t>Pediatriset potilaat</w:t>
      </w:r>
    </w:p>
    <w:p w14:paraId="1F7EA656" w14:textId="77777777" w:rsidR="00D92E85" w:rsidRPr="0036730D" w:rsidRDefault="00D92E85" w:rsidP="00D92E85">
      <w:pPr>
        <w:tabs>
          <w:tab w:val="clear" w:pos="567"/>
        </w:tabs>
        <w:spacing w:line="240" w:lineRule="auto"/>
        <w:rPr>
          <w:noProof/>
          <w:szCs w:val="22"/>
          <w:lang w:val="fi-FI"/>
        </w:rPr>
      </w:pPr>
      <w:r w:rsidRPr="0036730D">
        <w:rPr>
          <w:szCs w:val="22"/>
          <w:lang w:val="fi-FI"/>
        </w:rPr>
        <w:t xml:space="preserve">Ei ole asianmukaista käyttää Eklira Genuair </w:t>
      </w:r>
      <w:r w:rsidR="002C7780">
        <w:rPr>
          <w:szCs w:val="22"/>
          <w:lang w:val="fi-FI"/>
        </w:rPr>
        <w:noBreakHyphen/>
      </w:r>
      <w:r w:rsidRPr="0036730D">
        <w:rPr>
          <w:szCs w:val="22"/>
          <w:lang w:val="fi-FI"/>
        </w:rPr>
        <w:t>valmistetta lapsille ja nuorille (alle 18-vuotiaille) keuhkoahtaumataudin hoi</w:t>
      </w:r>
      <w:r w:rsidR="00D06074">
        <w:rPr>
          <w:szCs w:val="22"/>
          <w:lang w:val="fi-FI"/>
        </w:rPr>
        <w:t>toon</w:t>
      </w:r>
      <w:r w:rsidRPr="0036730D">
        <w:rPr>
          <w:szCs w:val="22"/>
          <w:lang w:val="fi-FI"/>
        </w:rPr>
        <w:t>.</w:t>
      </w:r>
    </w:p>
    <w:p w14:paraId="58BFF98C" w14:textId="77777777" w:rsidR="00D92E85" w:rsidRPr="00E4154A" w:rsidRDefault="00D92E85" w:rsidP="00D92E85">
      <w:pPr>
        <w:tabs>
          <w:tab w:val="clear" w:pos="567"/>
        </w:tabs>
        <w:spacing w:line="240" w:lineRule="auto"/>
        <w:rPr>
          <w:iCs/>
          <w:noProof/>
          <w:szCs w:val="22"/>
          <w:lang w:val="fi-FI"/>
        </w:rPr>
      </w:pPr>
    </w:p>
    <w:p w14:paraId="57D55490" w14:textId="77777777" w:rsidR="00D92E85" w:rsidRPr="0036730D" w:rsidRDefault="00D92E85" w:rsidP="00D92E85">
      <w:pPr>
        <w:keepNext/>
        <w:keepLines/>
        <w:tabs>
          <w:tab w:val="clear" w:pos="567"/>
        </w:tabs>
        <w:spacing w:line="240" w:lineRule="auto"/>
        <w:rPr>
          <w:szCs w:val="22"/>
          <w:u w:val="single"/>
          <w:lang w:val="fi-FI"/>
        </w:rPr>
      </w:pPr>
      <w:r w:rsidRPr="0036730D">
        <w:rPr>
          <w:szCs w:val="22"/>
          <w:u w:val="single"/>
          <w:lang w:val="fi-FI"/>
        </w:rPr>
        <w:t>Antotapa</w:t>
      </w:r>
    </w:p>
    <w:p w14:paraId="2E19F6F3"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Inhaloitava.</w:t>
      </w:r>
    </w:p>
    <w:p w14:paraId="35238B90" w14:textId="77777777" w:rsidR="00D92E85" w:rsidRDefault="00D92E85" w:rsidP="00D92E85">
      <w:pPr>
        <w:tabs>
          <w:tab w:val="clear" w:pos="567"/>
        </w:tabs>
        <w:spacing w:line="240" w:lineRule="auto"/>
        <w:rPr>
          <w:noProof/>
          <w:szCs w:val="22"/>
          <w:lang w:val="fi-FI"/>
        </w:rPr>
      </w:pPr>
    </w:p>
    <w:p w14:paraId="2FADF180" w14:textId="77777777" w:rsidR="00487752" w:rsidRPr="00596117" w:rsidRDefault="00487752" w:rsidP="00D92E85">
      <w:pPr>
        <w:tabs>
          <w:tab w:val="clear" w:pos="567"/>
        </w:tabs>
        <w:spacing w:line="240" w:lineRule="auto"/>
        <w:rPr>
          <w:noProof/>
          <w:szCs w:val="22"/>
          <w:lang w:val="fi-FI"/>
        </w:rPr>
      </w:pPr>
      <w:r w:rsidRPr="00596117">
        <w:rPr>
          <w:noProof/>
          <w:szCs w:val="22"/>
          <w:lang w:val="fi-FI"/>
        </w:rPr>
        <w:t>Potilaat tulee ohjeistaa käyttämään tuotetta oikein</w:t>
      </w:r>
      <w:r w:rsidR="00596117" w:rsidRPr="00596117">
        <w:rPr>
          <w:noProof/>
          <w:szCs w:val="22"/>
          <w:lang w:val="fi-FI"/>
        </w:rPr>
        <w:t>, koska Genuar</w:t>
      </w:r>
      <w:r w:rsidR="00302A68">
        <w:rPr>
          <w:noProof/>
          <w:szCs w:val="22"/>
          <w:lang w:val="fi-FI"/>
        </w:rPr>
        <w:t>-</w:t>
      </w:r>
      <w:r w:rsidR="00596117" w:rsidRPr="00596117">
        <w:rPr>
          <w:noProof/>
          <w:szCs w:val="22"/>
          <w:lang w:val="fi-FI"/>
        </w:rPr>
        <w:t>inhalaattori saattaa toimia eri</w:t>
      </w:r>
      <w:r w:rsidR="00F46963">
        <w:rPr>
          <w:noProof/>
          <w:szCs w:val="22"/>
          <w:lang w:val="fi-FI"/>
        </w:rPr>
        <w:t xml:space="preserve"> </w:t>
      </w:r>
      <w:r w:rsidR="00596117" w:rsidRPr="00596117">
        <w:rPr>
          <w:noProof/>
          <w:szCs w:val="22"/>
          <w:lang w:val="fi-FI"/>
        </w:rPr>
        <w:t>lailla kuin aikaisemmin potilaalla käytössä olleet inhalaattorit.</w:t>
      </w:r>
      <w:r w:rsidR="00596117">
        <w:rPr>
          <w:noProof/>
          <w:szCs w:val="22"/>
          <w:lang w:val="fi-FI"/>
        </w:rPr>
        <w:t xml:space="preserve"> On tärkeää ohjeistaa potilas</w:t>
      </w:r>
      <w:r w:rsidR="006630FA">
        <w:rPr>
          <w:noProof/>
          <w:szCs w:val="22"/>
          <w:lang w:val="fi-FI"/>
        </w:rPr>
        <w:t xml:space="preserve">ta lukemaan </w:t>
      </w:r>
      <w:r w:rsidR="00F46963">
        <w:rPr>
          <w:noProof/>
          <w:szCs w:val="22"/>
          <w:lang w:val="fi-FI"/>
        </w:rPr>
        <w:t xml:space="preserve">jokaisen inhalaattorin mukana toimitettavassa </w:t>
      </w:r>
      <w:r w:rsidR="006630FA">
        <w:rPr>
          <w:noProof/>
          <w:szCs w:val="22"/>
          <w:lang w:val="fi-FI"/>
        </w:rPr>
        <w:t>pakkausselosteessa olevat käyttöohjeet huolellisesti</w:t>
      </w:r>
      <w:r w:rsidRPr="00596117">
        <w:rPr>
          <w:noProof/>
          <w:szCs w:val="22"/>
          <w:lang w:val="fi-FI"/>
        </w:rPr>
        <w:t>.</w:t>
      </w:r>
    </w:p>
    <w:p w14:paraId="3F167B57" w14:textId="77777777" w:rsidR="00C56381" w:rsidRPr="00F62F46" w:rsidRDefault="00015B2A" w:rsidP="00D92E85">
      <w:pPr>
        <w:tabs>
          <w:tab w:val="clear" w:pos="567"/>
        </w:tabs>
        <w:spacing w:line="240" w:lineRule="auto"/>
        <w:rPr>
          <w:noProof/>
          <w:szCs w:val="22"/>
          <w:lang w:val="fi-FI"/>
        </w:rPr>
      </w:pPr>
      <w:r w:rsidRPr="00015B2A">
        <w:rPr>
          <w:noProof/>
          <w:szCs w:val="22"/>
          <w:lang w:val="fi-FI"/>
        </w:rPr>
        <w:t xml:space="preserve">Ks. kohdasta 6.6 </w:t>
      </w:r>
      <w:r>
        <w:rPr>
          <w:noProof/>
          <w:szCs w:val="22"/>
          <w:lang w:val="fi-FI"/>
        </w:rPr>
        <w:t>k</w:t>
      </w:r>
      <w:r w:rsidR="00C56381" w:rsidRPr="00F62F46">
        <w:rPr>
          <w:noProof/>
          <w:szCs w:val="22"/>
          <w:lang w:val="fi-FI"/>
        </w:rPr>
        <w:t>äyttöohjeet.</w:t>
      </w:r>
    </w:p>
    <w:p w14:paraId="5C868927" w14:textId="77777777" w:rsidR="00D92E85" w:rsidRPr="00E4154A" w:rsidRDefault="00D92E85" w:rsidP="00D92E85">
      <w:pPr>
        <w:keepNext/>
        <w:keepLines/>
        <w:tabs>
          <w:tab w:val="clear" w:pos="567"/>
        </w:tabs>
        <w:spacing w:line="240" w:lineRule="auto"/>
        <w:ind w:left="567" w:hanging="567"/>
        <w:rPr>
          <w:bCs/>
          <w:noProof/>
          <w:szCs w:val="22"/>
          <w:lang w:val="fi-FI"/>
        </w:rPr>
      </w:pPr>
    </w:p>
    <w:p w14:paraId="30488120" w14:textId="77777777" w:rsidR="00D92E85" w:rsidRPr="0036730D" w:rsidRDefault="00D92E85" w:rsidP="00D92E85">
      <w:pPr>
        <w:keepNext/>
        <w:keepLines/>
        <w:tabs>
          <w:tab w:val="clear" w:pos="567"/>
        </w:tabs>
        <w:spacing w:line="240" w:lineRule="auto"/>
        <w:ind w:left="567" w:hanging="567"/>
        <w:rPr>
          <w:noProof/>
          <w:szCs w:val="22"/>
          <w:lang w:val="fi-FI"/>
        </w:rPr>
      </w:pPr>
      <w:r w:rsidRPr="0036730D">
        <w:rPr>
          <w:b/>
          <w:bCs/>
          <w:noProof/>
          <w:szCs w:val="22"/>
          <w:lang w:val="fi-FI"/>
        </w:rPr>
        <w:t>4.3</w:t>
      </w:r>
      <w:r w:rsidRPr="0036730D">
        <w:rPr>
          <w:b/>
          <w:bCs/>
          <w:noProof/>
          <w:szCs w:val="22"/>
          <w:lang w:val="fi-FI"/>
        </w:rPr>
        <w:tab/>
        <w:t>Vasta-aiheet</w:t>
      </w:r>
    </w:p>
    <w:p w14:paraId="688E67F0" w14:textId="77777777" w:rsidR="00D92E85" w:rsidRPr="0036730D" w:rsidRDefault="00D92E85" w:rsidP="00D92E85">
      <w:pPr>
        <w:keepNext/>
        <w:keepLines/>
        <w:tabs>
          <w:tab w:val="clear" w:pos="567"/>
        </w:tabs>
        <w:autoSpaceDE w:val="0"/>
        <w:autoSpaceDN w:val="0"/>
        <w:adjustRightInd w:val="0"/>
        <w:spacing w:line="240" w:lineRule="auto"/>
        <w:rPr>
          <w:noProof/>
          <w:szCs w:val="22"/>
          <w:lang w:val="fi-FI"/>
        </w:rPr>
      </w:pPr>
    </w:p>
    <w:p w14:paraId="3A364EAF" w14:textId="77777777" w:rsidR="00D92E85" w:rsidRPr="0036730D" w:rsidRDefault="00D92E85" w:rsidP="00D92E85">
      <w:pPr>
        <w:tabs>
          <w:tab w:val="clear" w:pos="567"/>
        </w:tabs>
        <w:autoSpaceDE w:val="0"/>
        <w:autoSpaceDN w:val="0"/>
        <w:adjustRightInd w:val="0"/>
        <w:spacing w:line="240" w:lineRule="auto"/>
        <w:rPr>
          <w:noProof/>
          <w:szCs w:val="22"/>
          <w:lang w:val="fi-FI"/>
        </w:rPr>
      </w:pPr>
      <w:r w:rsidRPr="0036730D">
        <w:rPr>
          <w:noProof/>
          <w:szCs w:val="22"/>
          <w:lang w:val="fi-FI"/>
        </w:rPr>
        <w:t>Yliherkkyys aklidiniumbromidille</w:t>
      </w:r>
      <w:r w:rsidR="00A07397">
        <w:rPr>
          <w:noProof/>
          <w:szCs w:val="22"/>
          <w:lang w:val="fi-FI"/>
        </w:rPr>
        <w:t xml:space="preserve"> </w:t>
      </w:r>
      <w:r w:rsidRPr="0036730D">
        <w:rPr>
          <w:noProof/>
          <w:szCs w:val="22"/>
          <w:lang w:val="fi-FI"/>
        </w:rPr>
        <w:t>tai kohdassa</w:t>
      </w:r>
      <w:r w:rsidR="00015B2A">
        <w:rPr>
          <w:noProof/>
          <w:szCs w:val="22"/>
          <w:lang w:val="fi-FI"/>
        </w:rPr>
        <w:t> </w:t>
      </w:r>
      <w:r w:rsidRPr="0036730D">
        <w:rPr>
          <w:noProof/>
          <w:szCs w:val="22"/>
          <w:lang w:val="fi-FI"/>
        </w:rPr>
        <w:t>6.1 mainituille apuaineille.</w:t>
      </w:r>
    </w:p>
    <w:p w14:paraId="50756A03" w14:textId="77777777" w:rsidR="00D92E85" w:rsidRPr="0036730D" w:rsidRDefault="00D92E85" w:rsidP="00D92E85">
      <w:pPr>
        <w:tabs>
          <w:tab w:val="clear" w:pos="567"/>
        </w:tabs>
        <w:autoSpaceDE w:val="0"/>
        <w:autoSpaceDN w:val="0"/>
        <w:adjustRightInd w:val="0"/>
        <w:spacing w:line="240" w:lineRule="auto"/>
        <w:rPr>
          <w:szCs w:val="22"/>
          <w:lang w:val="fi-FI" w:eastAsia="en-GB"/>
        </w:rPr>
      </w:pPr>
    </w:p>
    <w:p w14:paraId="4370D825" w14:textId="77777777" w:rsidR="00D92E85" w:rsidRPr="0036730D" w:rsidRDefault="00D92E85" w:rsidP="00D92E85">
      <w:pPr>
        <w:keepNext/>
        <w:keepLines/>
        <w:tabs>
          <w:tab w:val="clear" w:pos="567"/>
        </w:tabs>
        <w:spacing w:line="240" w:lineRule="auto"/>
        <w:ind w:left="567" w:hanging="567"/>
        <w:outlineLvl w:val="0"/>
        <w:rPr>
          <w:noProof/>
          <w:szCs w:val="22"/>
          <w:lang w:val="fi-FI"/>
        </w:rPr>
      </w:pPr>
      <w:r w:rsidRPr="0036730D">
        <w:rPr>
          <w:b/>
          <w:bCs/>
          <w:noProof/>
          <w:szCs w:val="22"/>
          <w:lang w:val="fi-FI"/>
        </w:rPr>
        <w:t>4.4</w:t>
      </w:r>
      <w:r w:rsidRPr="0036730D">
        <w:rPr>
          <w:b/>
          <w:bCs/>
          <w:noProof/>
          <w:szCs w:val="22"/>
          <w:lang w:val="fi-FI"/>
        </w:rPr>
        <w:tab/>
        <w:t>Varoitukset ja käyttöön liittyvät varotoimet</w:t>
      </w:r>
    </w:p>
    <w:p w14:paraId="5B20E239" w14:textId="77777777" w:rsidR="00D92E85" w:rsidRPr="00DA2608" w:rsidRDefault="00D92E85" w:rsidP="00D92E85">
      <w:pPr>
        <w:keepNext/>
        <w:keepLines/>
        <w:tabs>
          <w:tab w:val="clear" w:pos="567"/>
        </w:tabs>
        <w:spacing w:line="240" w:lineRule="auto"/>
        <w:rPr>
          <w:szCs w:val="22"/>
          <w:lang w:val="fi-FI"/>
        </w:rPr>
      </w:pPr>
    </w:p>
    <w:p w14:paraId="17939C4C" w14:textId="77777777" w:rsidR="00D92E85" w:rsidRPr="0036730D" w:rsidRDefault="00D92E85" w:rsidP="00D92E85">
      <w:pPr>
        <w:keepNext/>
        <w:keepLines/>
        <w:tabs>
          <w:tab w:val="clear" w:pos="567"/>
        </w:tabs>
        <w:spacing w:line="240" w:lineRule="auto"/>
        <w:rPr>
          <w:noProof/>
          <w:szCs w:val="22"/>
          <w:u w:val="single"/>
          <w:lang w:val="fi-FI"/>
        </w:rPr>
      </w:pPr>
      <w:r w:rsidRPr="0036730D">
        <w:rPr>
          <w:noProof/>
          <w:szCs w:val="22"/>
          <w:u w:val="single"/>
          <w:lang w:val="fi-FI"/>
        </w:rPr>
        <w:t>Paradoksaalinen</w:t>
      </w:r>
      <w:r w:rsidRPr="00AD10AF">
        <w:rPr>
          <w:noProof/>
          <w:szCs w:val="22"/>
          <w:u w:val="single"/>
          <w:lang w:val="fi-FI"/>
        </w:rPr>
        <w:t xml:space="preserve"> </w:t>
      </w:r>
      <w:r w:rsidRPr="0036730D">
        <w:rPr>
          <w:noProof/>
          <w:szCs w:val="22"/>
          <w:u w:val="single"/>
          <w:lang w:val="fi-FI"/>
        </w:rPr>
        <w:t>bronkospasmi:</w:t>
      </w:r>
    </w:p>
    <w:p w14:paraId="14DFBF31" w14:textId="77777777" w:rsidR="00D92E85" w:rsidRPr="0036730D" w:rsidRDefault="00D92E85" w:rsidP="00D92E85">
      <w:pPr>
        <w:tabs>
          <w:tab w:val="clear" w:pos="567"/>
        </w:tabs>
        <w:spacing w:line="240" w:lineRule="auto"/>
        <w:rPr>
          <w:szCs w:val="22"/>
          <w:lang w:val="fi-FI"/>
        </w:rPr>
      </w:pPr>
      <w:r w:rsidRPr="0036730D">
        <w:rPr>
          <w:noProof/>
          <w:szCs w:val="22"/>
          <w:lang w:val="fi-FI"/>
        </w:rPr>
        <w:t>Eklira Genuair -valmisteen käyttö voi aiheuttaa paradoksaalisen bronkospasmin. Jos näin tapahtuu, Eklira Genuair -hoito on lopetettava ja harkittava muita hoitoja.</w:t>
      </w:r>
    </w:p>
    <w:p w14:paraId="66B67B63" w14:textId="77777777" w:rsidR="00D92E85" w:rsidRPr="0036730D" w:rsidRDefault="00D92E85" w:rsidP="00D92E85">
      <w:pPr>
        <w:tabs>
          <w:tab w:val="clear" w:pos="567"/>
        </w:tabs>
        <w:spacing w:line="240" w:lineRule="auto"/>
        <w:rPr>
          <w:noProof/>
          <w:szCs w:val="22"/>
          <w:lang w:val="fi-FI"/>
        </w:rPr>
      </w:pPr>
    </w:p>
    <w:p w14:paraId="01A874D6" w14:textId="77777777" w:rsidR="00D92E85" w:rsidRPr="00F562E1" w:rsidRDefault="00D92E85" w:rsidP="00F562E1">
      <w:pPr>
        <w:rPr>
          <w:u w:val="single"/>
          <w:lang w:val="fi-FI"/>
        </w:rPr>
      </w:pPr>
      <w:r w:rsidRPr="00F562E1">
        <w:rPr>
          <w:u w:val="single"/>
          <w:lang w:val="fi-FI"/>
        </w:rPr>
        <w:t>Sairauden paheneminen:</w:t>
      </w:r>
    </w:p>
    <w:p w14:paraId="3696F07D" w14:textId="77777777" w:rsidR="00D92E85" w:rsidRPr="0036730D" w:rsidRDefault="00D92E85" w:rsidP="00D92E85">
      <w:pPr>
        <w:keepNext/>
        <w:keepLines/>
        <w:tabs>
          <w:tab w:val="clear" w:pos="567"/>
        </w:tabs>
        <w:spacing w:line="240" w:lineRule="auto"/>
        <w:rPr>
          <w:noProof/>
          <w:szCs w:val="22"/>
          <w:lang w:val="fi-FI"/>
        </w:rPr>
      </w:pPr>
      <w:r w:rsidRPr="0036730D">
        <w:rPr>
          <w:noProof/>
          <w:szCs w:val="22"/>
          <w:lang w:val="fi-FI"/>
        </w:rPr>
        <w:t xml:space="preserve">Aklidiniumbromidi on tarkoitettu bronkodilatoivaan ylläpitohoitoon ja sitä ei pidä käyttää akuuttien </w:t>
      </w:r>
      <w:r w:rsidRPr="0036730D">
        <w:rPr>
          <w:szCs w:val="22"/>
          <w:lang w:val="fi-FI" w:eastAsia="fi-FI"/>
        </w:rPr>
        <w:t>bronkospasmiepisodien hoitoon, ts. kohtauslääkkeenä.</w:t>
      </w:r>
      <w:r w:rsidRPr="0036730D">
        <w:rPr>
          <w:noProof/>
          <w:szCs w:val="22"/>
          <w:lang w:val="fi-FI"/>
        </w:rPr>
        <w:t xml:space="preserve"> Jos </w:t>
      </w:r>
      <w:r w:rsidRPr="0036730D">
        <w:rPr>
          <w:szCs w:val="22"/>
          <w:lang w:val="fi-FI" w:eastAsia="fi-FI"/>
        </w:rPr>
        <w:t>keuhkoahtaumatauti pahenee</w:t>
      </w:r>
      <w:r w:rsidRPr="0036730D">
        <w:rPr>
          <w:noProof/>
          <w:szCs w:val="22"/>
          <w:lang w:val="fi-FI"/>
        </w:rPr>
        <w:t xml:space="preserve"> aklidiniumbromidihoidon aikana niin, että potilas arvioi tarvitsevansa lisälääkitystä, potilaan tilanne ja hoito on arvioitava uudelleen.</w:t>
      </w:r>
    </w:p>
    <w:p w14:paraId="5794AE79" w14:textId="77777777" w:rsidR="00D92E85" w:rsidRPr="0036730D" w:rsidRDefault="00D92E85" w:rsidP="00D92E85">
      <w:pPr>
        <w:tabs>
          <w:tab w:val="clear" w:pos="567"/>
        </w:tabs>
        <w:spacing w:line="240" w:lineRule="auto"/>
        <w:rPr>
          <w:noProof/>
          <w:szCs w:val="22"/>
          <w:lang w:val="fi-FI"/>
        </w:rPr>
      </w:pPr>
    </w:p>
    <w:p w14:paraId="7DF62CB3" w14:textId="77777777" w:rsidR="00D92E85" w:rsidRPr="0036730D" w:rsidRDefault="00D92E85" w:rsidP="00D92E85">
      <w:pPr>
        <w:keepNext/>
        <w:keepLines/>
        <w:tabs>
          <w:tab w:val="clear" w:pos="567"/>
        </w:tabs>
        <w:spacing w:line="240" w:lineRule="auto"/>
        <w:rPr>
          <w:szCs w:val="22"/>
          <w:u w:val="single"/>
          <w:lang w:val="fi-FI"/>
        </w:rPr>
      </w:pPr>
      <w:r w:rsidRPr="0036730D">
        <w:rPr>
          <w:szCs w:val="22"/>
          <w:u w:val="single"/>
          <w:lang w:val="fi-FI"/>
        </w:rPr>
        <w:t>Kardiovaskulaariset vaikutukset:</w:t>
      </w:r>
    </w:p>
    <w:p w14:paraId="681DB993" w14:textId="77777777" w:rsidR="0017167B" w:rsidRDefault="0017167B" w:rsidP="00D92E85">
      <w:pPr>
        <w:keepNext/>
        <w:keepLines/>
        <w:tabs>
          <w:tab w:val="clear" w:pos="567"/>
        </w:tabs>
        <w:spacing w:line="240" w:lineRule="auto"/>
        <w:rPr>
          <w:szCs w:val="22"/>
          <w:lang w:val="fi-FI"/>
        </w:rPr>
      </w:pPr>
      <w:r>
        <w:rPr>
          <w:szCs w:val="22"/>
          <w:lang w:val="fi-FI"/>
        </w:rPr>
        <w:t>S</w:t>
      </w:r>
      <w:r w:rsidR="00DD3382">
        <w:rPr>
          <w:szCs w:val="22"/>
          <w:lang w:val="fi-FI"/>
        </w:rPr>
        <w:t>ydämen rytmihäiriöitä (mukaan lukien eteisvärinää ja paroksysmaalista takykardiaa) havait</w:t>
      </w:r>
      <w:r w:rsidR="00780C57">
        <w:rPr>
          <w:szCs w:val="22"/>
          <w:lang w:val="fi-FI"/>
        </w:rPr>
        <w:t>t</w:t>
      </w:r>
      <w:r w:rsidR="00DD3382">
        <w:rPr>
          <w:szCs w:val="22"/>
          <w:lang w:val="fi-FI"/>
        </w:rPr>
        <w:t>iin Eklira Genuair ‑valmisteen annon jälkeen (ks. kohta</w:t>
      </w:r>
      <w:r>
        <w:rPr>
          <w:szCs w:val="22"/>
          <w:lang w:val="fi-FI"/>
        </w:rPr>
        <w:t> </w:t>
      </w:r>
      <w:r w:rsidR="00DD3382">
        <w:rPr>
          <w:szCs w:val="22"/>
          <w:lang w:val="fi-FI"/>
        </w:rPr>
        <w:t>4.8). Siksi Eklira Genuair ‑valmistetta on käytettävä varoen potilaille, joilla on tai on aiemmin ollut sydämen rytmihäiriöitä tai joilla on sydämen rytmihäiriöiden riskitekijöitä.</w:t>
      </w:r>
    </w:p>
    <w:p w14:paraId="576521A1" w14:textId="77777777" w:rsidR="0017167B" w:rsidRDefault="0017167B" w:rsidP="00D92E85">
      <w:pPr>
        <w:keepNext/>
        <w:keepLines/>
        <w:tabs>
          <w:tab w:val="clear" w:pos="567"/>
        </w:tabs>
        <w:spacing w:line="240" w:lineRule="auto"/>
        <w:rPr>
          <w:szCs w:val="22"/>
          <w:lang w:val="fi-FI"/>
        </w:rPr>
      </w:pPr>
    </w:p>
    <w:p w14:paraId="5DC80689" w14:textId="6FA64566" w:rsidR="00D92E85" w:rsidRPr="0036730D" w:rsidRDefault="0017167B" w:rsidP="00D92E85">
      <w:pPr>
        <w:keepNext/>
        <w:keepLines/>
        <w:tabs>
          <w:tab w:val="clear" w:pos="567"/>
        </w:tabs>
        <w:spacing w:line="240" w:lineRule="auto"/>
        <w:rPr>
          <w:szCs w:val="22"/>
          <w:lang w:val="fi-FI"/>
        </w:rPr>
      </w:pPr>
      <w:r w:rsidRPr="004E49F2">
        <w:rPr>
          <w:noProof/>
          <w:szCs w:val="22"/>
          <w:lang w:val="fi-FI"/>
        </w:rPr>
        <w:t>Kliinisistä tutkimuksista saatua kokemusta potilaista, joilla on samanaikaisesti sydän- ja verisuonisairaus, on vain vähän (ks. kohta 5.1).</w:t>
      </w:r>
      <w:r w:rsidRPr="0036730D">
        <w:rPr>
          <w:noProof/>
          <w:szCs w:val="22"/>
          <w:lang w:val="fi-FI"/>
        </w:rPr>
        <w:t xml:space="preserve"> </w:t>
      </w:r>
      <w:r>
        <w:rPr>
          <w:noProof/>
          <w:szCs w:val="22"/>
          <w:lang w:val="fi-FI"/>
        </w:rPr>
        <w:t>A</w:t>
      </w:r>
      <w:r w:rsidRPr="0036730D">
        <w:rPr>
          <w:noProof/>
          <w:szCs w:val="22"/>
          <w:lang w:val="fi-FI"/>
        </w:rPr>
        <w:t>ntikolinergi</w:t>
      </w:r>
      <w:r>
        <w:rPr>
          <w:noProof/>
          <w:szCs w:val="22"/>
          <w:lang w:val="fi-FI"/>
        </w:rPr>
        <w:t>nen</w:t>
      </w:r>
      <w:r w:rsidRPr="0036730D">
        <w:rPr>
          <w:noProof/>
          <w:szCs w:val="22"/>
          <w:lang w:val="fi-FI"/>
        </w:rPr>
        <w:t xml:space="preserve"> </w:t>
      </w:r>
      <w:r>
        <w:rPr>
          <w:noProof/>
          <w:szCs w:val="22"/>
          <w:lang w:val="fi-FI"/>
        </w:rPr>
        <w:t>vaikutus</w:t>
      </w:r>
      <w:r w:rsidRPr="0036730D">
        <w:rPr>
          <w:noProof/>
          <w:szCs w:val="22"/>
          <w:lang w:val="fi-FI"/>
        </w:rPr>
        <w:t>mekanismi voi vaikuttaa näihin sairauksiin.</w:t>
      </w:r>
    </w:p>
    <w:p w14:paraId="5DAFA8EF" w14:textId="77777777" w:rsidR="00D92E85" w:rsidRPr="0036730D" w:rsidRDefault="00D92E85" w:rsidP="00D92E85">
      <w:pPr>
        <w:tabs>
          <w:tab w:val="clear" w:pos="567"/>
        </w:tabs>
        <w:autoSpaceDE w:val="0"/>
        <w:autoSpaceDN w:val="0"/>
        <w:adjustRightInd w:val="0"/>
        <w:spacing w:line="240" w:lineRule="auto"/>
        <w:rPr>
          <w:szCs w:val="22"/>
          <w:lang w:val="fi-FI"/>
        </w:rPr>
      </w:pPr>
    </w:p>
    <w:p w14:paraId="36F0B9A2" w14:textId="77777777" w:rsidR="00D92E85" w:rsidRPr="0036730D" w:rsidRDefault="00D92E85" w:rsidP="00D92E85">
      <w:pPr>
        <w:tabs>
          <w:tab w:val="clear" w:pos="567"/>
        </w:tabs>
        <w:autoSpaceDE w:val="0"/>
        <w:autoSpaceDN w:val="0"/>
        <w:adjustRightInd w:val="0"/>
        <w:spacing w:line="240" w:lineRule="auto"/>
        <w:rPr>
          <w:szCs w:val="22"/>
          <w:lang w:val="fi-FI"/>
        </w:rPr>
      </w:pPr>
      <w:r w:rsidRPr="0036730D">
        <w:rPr>
          <w:szCs w:val="22"/>
          <w:u w:val="single"/>
          <w:lang w:val="fi-FI"/>
        </w:rPr>
        <w:t>Antikolinergiset vaikutukset</w:t>
      </w:r>
      <w:r w:rsidRPr="0036730D">
        <w:rPr>
          <w:szCs w:val="22"/>
          <w:lang w:val="fi-FI"/>
        </w:rPr>
        <w:t>:</w:t>
      </w:r>
    </w:p>
    <w:p w14:paraId="4C0E4967" w14:textId="77777777" w:rsidR="00D92E85" w:rsidRPr="0036730D" w:rsidRDefault="00D92E85" w:rsidP="00D92E85">
      <w:pPr>
        <w:tabs>
          <w:tab w:val="clear" w:pos="567"/>
        </w:tabs>
        <w:autoSpaceDE w:val="0"/>
        <w:autoSpaceDN w:val="0"/>
        <w:adjustRightInd w:val="0"/>
        <w:spacing w:line="240" w:lineRule="auto"/>
        <w:rPr>
          <w:szCs w:val="22"/>
          <w:lang w:val="fi-FI"/>
        </w:rPr>
      </w:pPr>
      <w:r w:rsidRPr="0036730D">
        <w:rPr>
          <w:szCs w:val="22"/>
          <w:lang w:val="fi-FI"/>
        </w:rPr>
        <w:t>Suun kuivuminen, jota on havaittu antikolinergisen hoidon yhteydessä, saattaa pitkään jatkuessaan aiheuttaa kariesta.</w:t>
      </w:r>
    </w:p>
    <w:p w14:paraId="5B22CE2E" w14:textId="77777777" w:rsidR="00D92E85" w:rsidRPr="0036730D" w:rsidRDefault="00D92E85" w:rsidP="00D92E85">
      <w:pPr>
        <w:tabs>
          <w:tab w:val="clear" w:pos="567"/>
        </w:tabs>
        <w:autoSpaceDE w:val="0"/>
        <w:autoSpaceDN w:val="0"/>
        <w:adjustRightInd w:val="0"/>
        <w:spacing w:line="240" w:lineRule="auto"/>
        <w:rPr>
          <w:szCs w:val="22"/>
          <w:lang w:val="fi-FI"/>
        </w:rPr>
      </w:pPr>
    </w:p>
    <w:p w14:paraId="614CABC7" w14:textId="77777777" w:rsidR="00D92E85" w:rsidRPr="0036730D" w:rsidRDefault="00D92E85" w:rsidP="00D92E85">
      <w:pPr>
        <w:tabs>
          <w:tab w:val="clear" w:pos="567"/>
        </w:tabs>
        <w:autoSpaceDE w:val="0"/>
        <w:autoSpaceDN w:val="0"/>
        <w:adjustRightInd w:val="0"/>
        <w:spacing w:line="240" w:lineRule="auto"/>
        <w:rPr>
          <w:noProof/>
          <w:szCs w:val="22"/>
          <w:lang w:val="fi-FI"/>
        </w:rPr>
      </w:pPr>
      <w:r w:rsidRPr="0036730D">
        <w:rPr>
          <w:noProof/>
          <w:szCs w:val="22"/>
          <w:lang w:val="fi-FI"/>
        </w:rPr>
        <w:t>Antikolinergisen vaikutuksensa vuoksi aklidiniumbromidia on käytettävä varoen potilaille, joilla on oireista eturauhasen liikakasvua, virtsarakon kaulan ahtauma tai ahdaskulmaglaukooma (vaikka tuotteen suora kosketus silmiin on hyvin epätodennäköinen).</w:t>
      </w:r>
    </w:p>
    <w:p w14:paraId="5566CECD" w14:textId="77777777" w:rsidR="00D92E85" w:rsidRPr="0036730D" w:rsidRDefault="00D92E85" w:rsidP="00D92E85">
      <w:pPr>
        <w:tabs>
          <w:tab w:val="clear" w:pos="567"/>
        </w:tabs>
        <w:autoSpaceDE w:val="0"/>
        <w:autoSpaceDN w:val="0"/>
        <w:adjustRightInd w:val="0"/>
        <w:spacing w:line="240" w:lineRule="auto"/>
        <w:rPr>
          <w:noProof/>
          <w:szCs w:val="22"/>
          <w:lang w:val="fi-FI"/>
        </w:rPr>
      </w:pPr>
    </w:p>
    <w:p w14:paraId="641882AF" w14:textId="77777777" w:rsidR="00D92E85" w:rsidRPr="0036730D" w:rsidRDefault="00D92E85" w:rsidP="00D92E85">
      <w:pPr>
        <w:tabs>
          <w:tab w:val="clear" w:pos="567"/>
        </w:tabs>
        <w:autoSpaceDE w:val="0"/>
        <w:autoSpaceDN w:val="0"/>
        <w:adjustRightInd w:val="0"/>
        <w:spacing w:line="240" w:lineRule="auto"/>
        <w:rPr>
          <w:noProof/>
          <w:szCs w:val="22"/>
          <w:u w:val="single"/>
          <w:lang w:val="fi-FI"/>
        </w:rPr>
      </w:pPr>
      <w:r w:rsidRPr="0036730D">
        <w:rPr>
          <w:noProof/>
          <w:szCs w:val="22"/>
          <w:u w:val="single"/>
          <w:lang w:val="fi-FI"/>
        </w:rPr>
        <w:t>Apuaineet:</w:t>
      </w:r>
    </w:p>
    <w:p w14:paraId="1B5A6937" w14:textId="77777777" w:rsidR="00D92E85" w:rsidRPr="0036730D" w:rsidRDefault="00B01883" w:rsidP="00D92E85">
      <w:pPr>
        <w:tabs>
          <w:tab w:val="clear" w:pos="567"/>
        </w:tabs>
        <w:autoSpaceDE w:val="0"/>
        <w:autoSpaceDN w:val="0"/>
        <w:adjustRightInd w:val="0"/>
        <w:spacing w:line="240" w:lineRule="auto"/>
        <w:rPr>
          <w:szCs w:val="22"/>
          <w:lang w:val="fi-FI"/>
        </w:rPr>
      </w:pPr>
      <w:r>
        <w:rPr>
          <w:szCs w:val="22"/>
          <w:lang w:val="fi-FI"/>
        </w:rPr>
        <w:t xml:space="preserve">Tämä lääkevalmiste sisältää laktoosia. </w:t>
      </w:r>
      <w:r w:rsidR="00D92E85" w:rsidRPr="0036730D">
        <w:rPr>
          <w:szCs w:val="22"/>
          <w:lang w:val="fi-FI"/>
        </w:rPr>
        <w:t xml:space="preserve">Potilaiden, joilla on harvinainen perinnöllinen galaktoosi-intoleranssi, </w:t>
      </w:r>
      <w:r w:rsidR="00957F21">
        <w:rPr>
          <w:szCs w:val="22"/>
          <w:lang w:val="fi-FI"/>
        </w:rPr>
        <w:t xml:space="preserve">täydellinen </w:t>
      </w:r>
      <w:r w:rsidR="00D92E85" w:rsidRPr="0036730D">
        <w:rPr>
          <w:szCs w:val="22"/>
          <w:lang w:val="fi-FI"/>
        </w:rPr>
        <w:t>laktaasinpuutos tai glukoosi-galaktoosi</w:t>
      </w:r>
      <w:r w:rsidR="00A12C69">
        <w:rPr>
          <w:szCs w:val="22"/>
          <w:lang w:val="fi-FI"/>
        </w:rPr>
        <w:t>-</w:t>
      </w:r>
      <w:r w:rsidR="00D92E85" w:rsidRPr="0036730D">
        <w:rPr>
          <w:szCs w:val="22"/>
          <w:lang w:val="fi-FI"/>
        </w:rPr>
        <w:t xml:space="preserve">imeytymishäiriö, ei </w:t>
      </w:r>
      <w:r>
        <w:rPr>
          <w:szCs w:val="22"/>
          <w:lang w:val="fi-FI"/>
        </w:rPr>
        <w:t>pidä</w:t>
      </w:r>
      <w:r w:rsidR="00D92E85" w:rsidRPr="0036730D">
        <w:rPr>
          <w:szCs w:val="22"/>
          <w:lang w:val="fi-FI"/>
        </w:rPr>
        <w:t xml:space="preserve"> käyttää tätä lääke</w:t>
      </w:r>
      <w:r w:rsidR="00957F21">
        <w:rPr>
          <w:szCs w:val="22"/>
          <w:lang w:val="fi-FI"/>
        </w:rPr>
        <w:t>ttä</w:t>
      </w:r>
      <w:r w:rsidR="00D92E85" w:rsidRPr="0036730D">
        <w:rPr>
          <w:szCs w:val="22"/>
          <w:lang w:val="fi-FI"/>
        </w:rPr>
        <w:t>.</w:t>
      </w:r>
    </w:p>
    <w:p w14:paraId="76831D32" w14:textId="77777777" w:rsidR="00D92E85" w:rsidRPr="0036730D" w:rsidRDefault="00D92E85" w:rsidP="00D92E85">
      <w:pPr>
        <w:tabs>
          <w:tab w:val="clear" w:pos="567"/>
        </w:tabs>
        <w:spacing w:line="240" w:lineRule="auto"/>
        <w:rPr>
          <w:noProof/>
          <w:szCs w:val="22"/>
          <w:lang w:val="fi-FI"/>
        </w:rPr>
      </w:pPr>
    </w:p>
    <w:p w14:paraId="1F040C8A" w14:textId="77777777" w:rsidR="00D92E85" w:rsidRPr="0036730D" w:rsidRDefault="00D92E85" w:rsidP="00D92E85">
      <w:pPr>
        <w:keepNext/>
        <w:keepLines/>
        <w:tabs>
          <w:tab w:val="clear" w:pos="567"/>
        </w:tabs>
        <w:spacing w:line="240" w:lineRule="auto"/>
        <w:ind w:left="567" w:hanging="567"/>
        <w:outlineLvl w:val="0"/>
        <w:rPr>
          <w:noProof/>
          <w:szCs w:val="22"/>
          <w:lang w:val="fi-FI"/>
        </w:rPr>
      </w:pPr>
      <w:r w:rsidRPr="0036730D">
        <w:rPr>
          <w:b/>
          <w:bCs/>
          <w:noProof/>
          <w:szCs w:val="22"/>
          <w:lang w:val="fi-FI"/>
        </w:rPr>
        <w:t>4.5</w:t>
      </w:r>
      <w:r w:rsidRPr="0036730D">
        <w:rPr>
          <w:b/>
          <w:bCs/>
          <w:noProof/>
          <w:szCs w:val="22"/>
          <w:lang w:val="fi-FI"/>
        </w:rPr>
        <w:tab/>
        <w:t>Yhteisvaikutukset muiden lääkevalmisteiden kanssa sekä muut yhteisvaikutukset</w:t>
      </w:r>
    </w:p>
    <w:p w14:paraId="7961C9E5" w14:textId="77777777" w:rsidR="00D92E85" w:rsidRPr="0036730D" w:rsidRDefault="00D92E85" w:rsidP="00D92E85">
      <w:pPr>
        <w:keepNext/>
        <w:keepLines/>
        <w:tabs>
          <w:tab w:val="clear" w:pos="567"/>
        </w:tabs>
        <w:spacing w:line="240" w:lineRule="auto"/>
        <w:rPr>
          <w:noProof/>
          <w:szCs w:val="22"/>
          <w:lang w:val="fi-FI"/>
        </w:rPr>
      </w:pPr>
    </w:p>
    <w:p w14:paraId="378B4623" w14:textId="77777777" w:rsidR="00D92E85" w:rsidRPr="0036730D" w:rsidRDefault="00D92E85" w:rsidP="00D92E85">
      <w:pPr>
        <w:tabs>
          <w:tab w:val="clear" w:pos="567"/>
        </w:tabs>
        <w:spacing w:line="240" w:lineRule="auto"/>
        <w:rPr>
          <w:szCs w:val="22"/>
          <w:lang w:val="fi-FI"/>
        </w:rPr>
      </w:pPr>
      <w:r w:rsidRPr="0036730D">
        <w:rPr>
          <w:noProof/>
          <w:szCs w:val="22"/>
          <w:lang w:val="fi-FI"/>
        </w:rPr>
        <w:t>Aklidiniumbromidin samanaikaista käyttöä muiden antikolinergisten</w:t>
      </w:r>
      <w:r w:rsidRPr="00DA2608">
        <w:rPr>
          <w:noProof/>
          <w:szCs w:val="22"/>
          <w:lang w:val="fi-FI"/>
        </w:rPr>
        <w:t xml:space="preserve"> lääk</w:t>
      </w:r>
      <w:r w:rsidRPr="0036730D">
        <w:rPr>
          <w:noProof/>
          <w:szCs w:val="22"/>
          <w:lang w:val="fi-FI"/>
        </w:rPr>
        <w:t>keiden kanssa ei ole tutkittu eikä siksi niiden samanaikaista käyttöä suositella.</w:t>
      </w:r>
    </w:p>
    <w:p w14:paraId="750E6E93" w14:textId="77777777" w:rsidR="00D92E85" w:rsidRPr="0036730D" w:rsidRDefault="00D92E85" w:rsidP="00D92E85">
      <w:pPr>
        <w:spacing w:line="240" w:lineRule="auto"/>
        <w:ind w:right="-2"/>
        <w:rPr>
          <w:noProof/>
          <w:szCs w:val="22"/>
          <w:lang w:val="fi-FI"/>
        </w:rPr>
      </w:pPr>
    </w:p>
    <w:p w14:paraId="45B4F0A4" w14:textId="77777777" w:rsidR="00D92E85" w:rsidRPr="0036730D" w:rsidRDefault="00D92E85" w:rsidP="00D92E85">
      <w:pPr>
        <w:spacing w:line="240" w:lineRule="auto"/>
        <w:ind w:right="-2"/>
        <w:rPr>
          <w:noProof/>
          <w:szCs w:val="22"/>
          <w:lang w:val="fi-FI"/>
        </w:rPr>
      </w:pPr>
      <w:r w:rsidRPr="0036730D">
        <w:rPr>
          <w:noProof/>
          <w:szCs w:val="22"/>
          <w:lang w:val="fi-FI"/>
        </w:rPr>
        <w:t xml:space="preserve">Vaikka virallisia </w:t>
      </w:r>
      <w:r w:rsidRPr="0036730D">
        <w:rPr>
          <w:i/>
          <w:iCs/>
          <w:noProof/>
          <w:szCs w:val="22"/>
          <w:lang w:val="fi-FI"/>
        </w:rPr>
        <w:t>in vivo</w:t>
      </w:r>
      <w:r w:rsidRPr="0036730D">
        <w:rPr>
          <w:noProof/>
          <w:szCs w:val="22"/>
          <w:lang w:val="fi-FI"/>
        </w:rPr>
        <w:t xml:space="preserve"> -yhteisvaikutustutkimuksia ei ole tehty, inhaloitavaa aklidiniumbromidijauhetta on käytetty samanaikaisesti muiden keuhkoahtaumataudin hoitoon käytettävien lääkkeiden kanssa ilman, että käyttöön on liittynyt kliinistä näyttöä yhteisvaikutuksista. Tällaisia lääkkeitä ovat mm. sympatomimeettiset bronkodilaattorit, metyyliksantiinit ja oraaliset ja inhaloitavat steroidit.</w:t>
      </w:r>
    </w:p>
    <w:p w14:paraId="4980AB81" w14:textId="77777777" w:rsidR="00D92E85" w:rsidRPr="0036730D" w:rsidRDefault="00D92E85" w:rsidP="00D92E85">
      <w:pPr>
        <w:spacing w:line="240" w:lineRule="auto"/>
        <w:ind w:right="-2"/>
        <w:rPr>
          <w:szCs w:val="22"/>
          <w:lang w:val="fi-FI"/>
        </w:rPr>
      </w:pPr>
    </w:p>
    <w:p w14:paraId="68404B3A" w14:textId="77777777" w:rsidR="00D92E85" w:rsidRPr="0036730D" w:rsidRDefault="00D92E85" w:rsidP="00D92E85">
      <w:pPr>
        <w:spacing w:line="240" w:lineRule="auto"/>
        <w:rPr>
          <w:noProof/>
          <w:szCs w:val="22"/>
          <w:lang w:val="fi-FI"/>
        </w:rPr>
      </w:pPr>
      <w:r w:rsidRPr="0036730D">
        <w:rPr>
          <w:i/>
          <w:iCs/>
          <w:noProof/>
          <w:szCs w:val="22"/>
          <w:lang w:val="fi-FI"/>
        </w:rPr>
        <w:lastRenderedPageBreak/>
        <w:t>In</w:t>
      </w:r>
      <w:r w:rsidR="00B01883">
        <w:rPr>
          <w:i/>
          <w:iCs/>
          <w:noProof/>
          <w:szCs w:val="22"/>
          <w:lang w:val="fi-FI"/>
        </w:rPr>
        <w:t> </w:t>
      </w:r>
      <w:r w:rsidRPr="0036730D">
        <w:rPr>
          <w:i/>
          <w:iCs/>
          <w:noProof/>
          <w:szCs w:val="22"/>
          <w:lang w:val="fi-FI"/>
        </w:rPr>
        <w:t>vitro</w:t>
      </w:r>
      <w:r w:rsidRPr="0036730D">
        <w:rPr>
          <w:noProof/>
          <w:szCs w:val="22"/>
          <w:lang w:val="fi-FI"/>
        </w:rPr>
        <w:t xml:space="preserve"> -tutkimukset ovat osoittaneet, että terapeuttisella annoksella aklidiniumbromidin tai aklidiniumbromidin metaboliittien ei odoteta aiheuttavan yhteisvaikutuksia </w:t>
      </w:r>
      <w:r w:rsidR="00B01883">
        <w:rPr>
          <w:noProof/>
          <w:szCs w:val="22"/>
          <w:lang w:val="fi-FI"/>
        </w:rPr>
        <w:t>lääkeaineiden kanssa, jotka ovat</w:t>
      </w:r>
      <w:r w:rsidR="00B01883" w:rsidRPr="0036730D">
        <w:rPr>
          <w:noProof/>
          <w:szCs w:val="22"/>
          <w:lang w:val="fi-FI"/>
        </w:rPr>
        <w:t xml:space="preserve"> </w:t>
      </w:r>
      <w:r w:rsidRPr="0036730D">
        <w:rPr>
          <w:noProof/>
          <w:szCs w:val="22"/>
          <w:lang w:val="fi-FI"/>
        </w:rPr>
        <w:t>P</w:t>
      </w:r>
      <w:r w:rsidR="00F31113">
        <w:rPr>
          <w:noProof/>
          <w:szCs w:val="22"/>
          <w:lang w:val="fi-FI"/>
        </w:rPr>
        <w:noBreakHyphen/>
      </w:r>
      <w:r w:rsidRPr="0036730D">
        <w:rPr>
          <w:noProof/>
          <w:szCs w:val="22"/>
          <w:lang w:val="fi-FI"/>
        </w:rPr>
        <w:t>glykoproteiinin (P-gp) substraatt</w:t>
      </w:r>
      <w:r w:rsidR="00B01883">
        <w:rPr>
          <w:noProof/>
          <w:szCs w:val="22"/>
          <w:lang w:val="fi-FI"/>
        </w:rPr>
        <w:t>eja</w:t>
      </w:r>
      <w:r w:rsidR="00A12C69">
        <w:rPr>
          <w:noProof/>
          <w:szCs w:val="22"/>
          <w:lang w:val="fi-FI"/>
        </w:rPr>
        <w:t>,</w:t>
      </w:r>
      <w:r w:rsidRPr="0036730D">
        <w:rPr>
          <w:noProof/>
          <w:szCs w:val="22"/>
          <w:lang w:val="fi-FI"/>
        </w:rPr>
        <w:t xml:space="preserve"> tai sytokromi P450:n (CYP450) entsyymien ja esteraasien kautta metaboloituvien lääk</w:t>
      </w:r>
      <w:r w:rsidR="00B01883">
        <w:rPr>
          <w:noProof/>
          <w:szCs w:val="22"/>
          <w:lang w:val="fi-FI"/>
        </w:rPr>
        <w:t>eaineiden</w:t>
      </w:r>
      <w:r w:rsidRPr="0036730D">
        <w:rPr>
          <w:noProof/>
          <w:szCs w:val="22"/>
          <w:lang w:val="fi-FI"/>
        </w:rPr>
        <w:t xml:space="preserve"> kanssa (ks. kohta 5.2).</w:t>
      </w:r>
    </w:p>
    <w:p w14:paraId="0592E856" w14:textId="77777777" w:rsidR="00D92E85" w:rsidRPr="0036730D" w:rsidRDefault="00D92E85" w:rsidP="00D92E85">
      <w:pPr>
        <w:tabs>
          <w:tab w:val="clear" w:pos="567"/>
        </w:tabs>
        <w:spacing w:line="240" w:lineRule="auto"/>
        <w:rPr>
          <w:noProof/>
          <w:szCs w:val="22"/>
          <w:lang w:val="fi-FI"/>
        </w:rPr>
      </w:pPr>
    </w:p>
    <w:p w14:paraId="6FE7CCCF" w14:textId="77777777" w:rsidR="00D92E85" w:rsidRPr="0036730D" w:rsidRDefault="00D92E85" w:rsidP="00D92E85">
      <w:pPr>
        <w:keepNext/>
        <w:keepLines/>
        <w:tabs>
          <w:tab w:val="clear" w:pos="567"/>
        </w:tabs>
        <w:spacing w:line="240" w:lineRule="auto"/>
        <w:ind w:left="567" w:hanging="567"/>
        <w:outlineLvl w:val="0"/>
        <w:rPr>
          <w:noProof/>
          <w:szCs w:val="22"/>
          <w:lang w:val="fi-FI"/>
        </w:rPr>
      </w:pPr>
      <w:r w:rsidRPr="0036730D">
        <w:rPr>
          <w:b/>
          <w:bCs/>
          <w:noProof/>
          <w:szCs w:val="22"/>
          <w:lang w:val="fi-FI"/>
        </w:rPr>
        <w:t>4.6</w:t>
      </w:r>
      <w:r w:rsidRPr="0036730D">
        <w:rPr>
          <w:b/>
          <w:bCs/>
          <w:noProof/>
          <w:szCs w:val="22"/>
          <w:lang w:val="fi-FI"/>
        </w:rPr>
        <w:tab/>
      </w:r>
      <w:r w:rsidR="00F55304" w:rsidRPr="0036730D">
        <w:rPr>
          <w:b/>
          <w:bCs/>
          <w:noProof/>
          <w:szCs w:val="22"/>
          <w:lang w:val="fi-FI"/>
        </w:rPr>
        <w:t>Hedelmällisyys</w:t>
      </w:r>
      <w:r w:rsidRPr="0036730D">
        <w:rPr>
          <w:b/>
          <w:bCs/>
          <w:noProof/>
          <w:szCs w:val="22"/>
          <w:lang w:val="fi-FI"/>
        </w:rPr>
        <w:t>, raskaus ja imetys</w:t>
      </w:r>
    </w:p>
    <w:p w14:paraId="2AA9096D" w14:textId="77777777" w:rsidR="00D92E85" w:rsidRPr="0036730D" w:rsidRDefault="00D92E85" w:rsidP="00D92E85">
      <w:pPr>
        <w:keepNext/>
        <w:keepLines/>
        <w:tabs>
          <w:tab w:val="clear" w:pos="567"/>
        </w:tabs>
        <w:spacing w:line="240" w:lineRule="auto"/>
        <w:rPr>
          <w:noProof/>
          <w:szCs w:val="22"/>
          <w:lang w:val="fi-FI"/>
        </w:rPr>
      </w:pPr>
    </w:p>
    <w:p w14:paraId="31DB678D" w14:textId="77777777" w:rsidR="00D92E85" w:rsidRPr="0036730D" w:rsidRDefault="00D92E85" w:rsidP="00D92E85">
      <w:pPr>
        <w:keepNext/>
        <w:keepLines/>
        <w:spacing w:line="240" w:lineRule="auto"/>
        <w:rPr>
          <w:noProof/>
          <w:szCs w:val="22"/>
          <w:u w:val="single"/>
          <w:lang w:val="fi-FI"/>
        </w:rPr>
      </w:pPr>
      <w:r w:rsidRPr="0036730D">
        <w:rPr>
          <w:noProof/>
          <w:szCs w:val="22"/>
          <w:u w:val="single"/>
          <w:lang w:val="fi-FI"/>
        </w:rPr>
        <w:t>Raskaus</w:t>
      </w:r>
    </w:p>
    <w:p w14:paraId="4920549A" w14:textId="77777777" w:rsidR="00D92E85" w:rsidRPr="0036730D" w:rsidRDefault="00D92E85" w:rsidP="00D92E85">
      <w:pPr>
        <w:widowControl w:val="0"/>
        <w:spacing w:line="240" w:lineRule="auto"/>
        <w:rPr>
          <w:noProof/>
          <w:szCs w:val="22"/>
          <w:lang w:val="fi-FI"/>
        </w:rPr>
      </w:pPr>
      <w:r w:rsidRPr="0036730D">
        <w:rPr>
          <w:noProof/>
          <w:szCs w:val="22"/>
          <w:lang w:val="fi-FI"/>
        </w:rPr>
        <w:t>Ei ole olemassa tietoja aklidiniumbromidin käytöstä raskaana oleville naisille.</w:t>
      </w:r>
    </w:p>
    <w:p w14:paraId="785A839D" w14:textId="77777777" w:rsidR="00D92E85" w:rsidRPr="0036730D" w:rsidRDefault="00D92E85" w:rsidP="00D92E85">
      <w:pPr>
        <w:widowControl w:val="0"/>
        <w:spacing w:line="240" w:lineRule="auto"/>
        <w:rPr>
          <w:noProof/>
          <w:szCs w:val="22"/>
          <w:lang w:val="fi-FI"/>
        </w:rPr>
      </w:pPr>
    </w:p>
    <w:p w14:paraId="43781EE9" w14:textId="77777777" w:rsidR="00D92E85" w:rsidRPr="0036730D" w:rsidRDefault="00D92E85" w:rsidP="00D92E85">
      <w:pPr>
        <w:spacing w:line="240" w:lineRule="auto"/>
        <w:ind w:right="161"/>
        <w:rPr>
          <w:noProof/>
          <w:szCs w:val="22"/>
          <w:lang w:val="fi-FI"/>
        </w:rPr>
      </w:pPr>
      <w:r w:rsidRPr="0036730D">
        <w:rPr>
          <w:noProof/>
          <w:szCs w:val="22"/>
          <w:lang w:val="fi-FI"/>
        </w:rPr>
        <w:t>Eläinkokeissa on</w:t>
      </w:r>
      <w:r w:rsidRPr="0036730D">
        <w:rPr>
          <w:b/>
          <w:bCs/>
          <w:i/>
          <w:iCs/>
          <w:noProof/>
          <w:szCs w:val="22"/>
          <w:lang w:val="fi-FI"/>
        </w:rPr>
        <w:t xml:space="preserve"> </w:t>
      </w:r>
      <w:r w:rsidRPr="0036730D">
        <w:rPr>
          <w:noProof/>
          <w:szCs w:val="22"/>
          <w:lang w:val="fi-FI"/>
        </w:rPr>
        <w:t>havaittu sikiötoksisuutta vain annostasoilla, jotka ovat ihmisen aklidiniumbromidin enimmäisaltistusmäärää paljon suurempia (ks. kohta 5.3). Raskauden aikana aklidiniumbromidia tulee käyttää vain, jos odotettavan hyödyn arvioidaan ylittävän mahdolliset riskit.</w:t>
      </w:r>
    </w:p>
    <w:p w14:paraId="7246BAAA" w14:textId="77777777" w:rsidR="00D92E85" w:rsidRPr="0036730D" w:rsidRDefault="00D92E85" w:rsidP="00D92E85">
      <w:pPr>
        <w:tabs>
          <w:tab w:val="clear" w:pos="567"/>
        </w:tabs>
        <w:spacing w:line="240" w:lineRule="auto"/>
        <w:rPr>
          <w:noProof/>
          <w:szCs w:val="22"/>
          <w:lang w:val="fi-FI"/>
        </w:rPr>
      </w:pPr>
    </w:p>
    <w:p w14:paraId="1E740CC9" w14:textId="77777777" w:rsidR="00D92E85" w:rsidRPr="0036730D" w:rsidRDefault="00D92E85" w:rsidP="00D92E85">
      <w:pPr>
        <w:keepNext/>
        <w:keepLines/>
        <w:tabs>
          <w:tab w:val="clear" w:pos="567"/>
        </w:tabs>
        <w:spacing w:line="240" w:lineRule="auto"/>
        <w:rPr>
          <w:noProof/>
          <w:szCs w:val="22"/>
          <w:u w:val="single"/>
          <w:lang w:val="fi-FI"/>
        </w:rPr>
      </w:pPr>
      <w:r w:rsidRPr="0036730D">
        <w:rPr>
          <w:noProof/>
          <w:szCs w:val="22"/>
          <w:u w:val="single"/>
          <w:lang w:val="fi-FI"/>
        </w:rPr>
        <w:t>Imetys</w:t>
      </w:r>
    </w:p>
    <w:p w14:paraId="651B4CC4"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 xml:space="preserve">Ei tiedetä, erittyvätkö aklidiniumbromidi ja/tai sen metaboliitit ihmisen rintamaitoon. </w:t>
      </w:r>
      <w:r w:rsidR="00B01883">
        <w:rPr>
          <w:noProof/>
          <w:szCs w:val="22"/>
          <w:lang w:val="fi-FI"/>
        </w:rPr>
        <w:t>E</w:t>
      </w:r>
      <w:r w:rsidRPr="0036730D">
        <w:rPr>
          <w:noProof/>
          <w:szCs w:val="22"/>
          <w:lang w:val="fi-FI"/>
        </w:rPr>
        <w:t>läinkokeissa maitoon on erittynyt pieniä määriä aklidiniumbromidia ja/tai sen metaboliitteja</w:t>
      </w:r>
      <w:r w:rsidR="00B01883">
        <w:rPr>
          <w:noProof/>
          <w:szCs w:val="22"/>
          <w:lang w:val="fi-FI"/>
        </w:rPr>
        <w:t>.</w:t>
      </w:r>
      <w:r w:rsidR="000C3A3B">
        <w:rPr>
          <w:noProof/>
          <w:szCs w:val="22"/>
          <w:lang w:val="fi-FI"/>
        </w:rPr>
        <w:t xml:space="preserve"> </w:t>
      </w:r>
      <w:r w:rsidR="000C3A3B">
        <w:rPr>
          <w:lang w:val="fi-FI"/>
        </w:rPr>
        <w:t>Riskiä vastasyntyneille ja vauvoille ei voida sulkea pois.</w:t>
      </w:r>
      <w:r w:rsidRPr="0036730D">
        <w:rPr>
          <w:noProof/>
          <w:szCs w:val="22"/>
          <w:lang w:val="fi-FI"/>
        </w:rPr>
        <w:t xml:space="preserve"> </w:t>
      </w:r>
      <w:r w:rsidR="00B01883">
        <w:rPr>
          <w:noProof/>
          <w:szCs w:val="22"/>
          <w:lang w:val="fi-FI"/>
        </w:rPr>
        <w:t>O</w:t>
      </w:r>
      <w:r w:rsidRPr="0036730D">
        <w:rPr>
          <w:noProof/>
          <w:szCs w:val="22"/>
          <w:lang w:val="fi-FI"/>
        </w:rPr>
        <w:t>n päätettävä</w:t>
      </w:r>
      <w:r w:rsidR="00A12C69">
        <w:rPr>
          <w:noProof/>
          <w:szCs w:val="22"/>
          <w:lang w:val="fi-FI"/>
        </w:rPr>
        <w:t>,</w:t>
      </w:r>
      <w:r w:rsidRPr="0036730D">
        <w:rPr>
          <w:noProof/>
          <w:szCs w:val="22"/>
          <w:lang w:val="fi-FI"/>
        </w:rPr>
        <w:t xml:space="preserve"> lopetetaanko rintaruokinta vai lopetetaanko </w:t>
      </w:r>
      <w:r w:rsidR="00B01883">
        <w:rPr>
          <w:noProof/>
          <w:szCs w:val="22"/>
          <w:lang w:val="fi-FI"/>
        </w:rPr>
        <w:t xml:space="preserve">Eklira Genuair </w:t>
      </w:r>
      <w:r w:rsidR="00A12C69">
        <w:rPr>
          <w:noProof/>
          <w:szCs w:val="22"/>
          <w:lang w:val="fi-FI"/>
        </w:rPr>
        <w:t>-</w:t>
      </w:r>
      <w:r w:rsidRPr="0036730D">
        <w:rPr>
          <w:noProof/>
          <w:szCs w:val="22"/>
          <w:lang w:val="fi-FI"/>
        </w:rPr>
        <w:t>hoito</w:t>
      </w:r>
      <w:r w:rsidR="00A12C69">
        <w:rPr>
          <w:noProof/>
          <w:szCs w:val="22"/>
          <w:lang w:val="fi-FI"/>
        </w:rPr>
        <w:t>,</w:t>
      </w:r>
      <w:r w:rsidRPr="0036730D">
        <w:rPr>
          <w:noProof/>
          <w:szCs w:val="22"/>
          <w:lang w:val="fi-FI"/>
        </w:rPr>
        <w:t xml:space="preserve"> ottaen huomioon rintaruokinna</w:t>
      </w:r>
      <w:r w:rsidR="00B42F85">
        <w:rPr>
          <w:noProof/>
          <w:szCs w:val="22"/>
          <w:lang w:val="fi-FI"/>
        </w:rPr>
        <w:t>sta</w:t>
      </w:r>
      <w:r w:rsidRPr="0036730D">
        <w:rPr>
          <w:noProof/>
          <w:szCs w:val="22"/>
          <w:lang w:val="fi-FI"/>
        </w:rPr>
        <w:t xml:space="preserve"> </w:t>
      </w:r>
      <w:r w:rsidR="00B42F85">
        <w:rPr>
          <w:noProof/>
          <w:szCs w:val="22"/>
          <w:lang w:val="fi-FI"/>
        </w:rPr>
        <w:t xml:space="preserve">aiheutuvat </w:t>
      </w:r>
      <w:r w:rsidRPr="0036730D">
        <w:rPr>
          <w:noProof/>
          <w:szCs w:val="22"/>
          <w:lang w:val="fi-FI"/>
        </w:rPr>
        <w:t xml:space="preserve">hyödyt lapselle ja hoidosta </w:t>
      </w:r>
      <w:r w:rsidR="00B42F85">
        <w:rPr>
          <w:noProof/>
          <w:szCs w:val="22"/>
          <w:lang w:val="fi-FI"/>
        </w:rPr>
        <w:t>koituvat</w:t>
      </w:r>
      <w:r w:rsidRPr="0036730D">
        <w:rPr>
          <w:noProof/>
          <w:szCs w:val="22"/>
          <w:lang w:val="fi-FI"/>
        </w:rPr>
        <w:t xml:space="preserve"> hyödyt äidille.</w:t>
      </w:r>
    </w:p>
    <w:p w14:paraId="635CDB8F" w14:textId="77777777" w:rsidR="00D92E85" w:rsidRPr="0036730D" w:rsidRDefault="00D92E85" w:rsidP="00D92E85">
      <w:pPr>
        <w:tabs>
          <w:tab w:val="clear" w:pos="567"/>
        </w:tabs>
        <w:spacing w:line="240" w:lineRule="auto"/>
        <w:rPr>
          <w:noProof/>
          <w:szCs w:val="22"/>
          <w:lang w:val="fi-FI"/>
        </w:rPr>
      </w:pPr>
    </w:p>
    <w:p w14:paraId="7C5FED6A" w14:textId="77777777" w:rsidR="00D92E85" w:rsidRPr="0036730D" w:rsidRDefault="00D92E85" w:rsidP="00D92E85">
      <w:pPr>
        <w:keepNext/>
        <w:keepLines/>
        <w:spacing w:line="240" w:lineRule="auto"/>
        <w:rPr>
          <w:noProof/>
          <w:szCs w:val="22"/>
          <w:u w:val="single"/>
          <w:lang w:val="fi-FI"/>
        </w:rPr>
      </w:pPr>
      <w:r w:rsidRPr="0036730D">
        <w:rPr>
          <w:noProof/>
          <w:szCs w:val="22"/>
          <w:u w:val="single"/>
          <w:lang w:val="fi-FI"/>
        </w:rPr>
        <w:t>Hedelmällisyys</w:t>
      </w:r>
    </w:p>
    <w:p w14:paraId="0723EE01" w14:textId="77777777" w:rsidR="00D92E85" w:rsidRPr="0036730D" w:rsidRDefault="00D92E85" w:rsidP="00D92E85">
      <w:pPr>
        <w:widowControl w:val="0"/>
        <w:spacing w:line="240" w:lineRule="auto"/>
        <w:rPr>
          <w:noProof/>
          <w:szCs w:val="22"/>
          <w:lang w:val="fi-FI"/>
        </w:rPr>
      </w:pPr>
      <w:r w:rsidRPr="0036730D">
        <w:rPr>
          <w:noProof/>
          <w:szCs w:val="22"/>
          <w:lang w:val="fi-FI"/>
        </w:rPr>
        <w:t>Eläinkokeissa rotilla on havaittu pientä hedelmällisyyden heikkenemistä vain annostasoilla, jotka ovat ihmisen aklidiniumbromidin enimmäisaltistusmäärää paljon suurempia (ks. kohta 5.3). On epätodennäköistä, että aklidiniumbromidi vaikuttaa ihmisen hedelmällisyyteen suositeltuina annoksina.</w:t>
      </w:r>
    </w:p>
    <w:p w14:paraId="086E3E76" w14:textId="77777777" w:rsidR="00D92E85" w:rsidRPr="0036730D" w:rsidRDefault="00D92E85" w:rsidP="00D92E85">
      <w:pPr>
        <w:widowControl w:val="0"/>
        <w:spacing w:line="240" w:lineRule="auto"/>
        <w:rPr>
          <w:i/>
          <w:noProof/>
          <w:szCs w:val="22"/>
          <w:lang w:val="fi-FI"/>
        </w:rPr>
      </w:pPr>
    </w:p>
    <w:p w14:paraId="085EDAC9" w14:textId="77777777" w:rsidR="00D92E85" w:rsidRPr="0036730D" w:rsidRDefault="00D92E85" w:rsidP="00D92E85">
      <w:pPr>
        <w:keepNext/>
        <w:keepLines/>
        <w:tabs>
          <w:tab w:val="clear" w:pos="567"/>
        </w:tabs>
        <w:spacing w:line="240" w:lineRule="auto"/>
        <w:ind w:left="567" w:hanging="567"/>
        <w:outlineLvl w:val="0"/>
        <w:rPr>
          <w:b/>
          <w:noProof/>
          <w:szCs w:val="22"/>
          <w:lang w:val="fi-FI"/>
        </w:rPr>
      </w:pPr>
      <w:r w:rsidRPr="0036730D">
        <w:rPr>
          <w:b/>
          <w:bCs/>
          <w:noProof/>
          <w:szCs w:val="22"/>
          <w:lang w:val="fi-FI"/>
        </w:rPr>
        <w:t>4.7</w:t>
      </w:r>
      <w:r w:rsidRPr="0036730D">
        <w:rPr>
          <w:b/>
          <w:bCs/>
          <w:noProof/>
          <w:szCs w:val="22"/>
          <w:lang w:val="fi-FI"/>
        </w:rPr>
        <w:tab/>
        <w:t>Vaikutus ajokykyyn ja koneidenkäyttökykyyn</w:t>
      </w:r>
    </w:p>
    <w:p w14:paraId="39FC010D" w14:textId="77777777" w:rsidR="00D92E85" w:rsidRPr="0036730D" w:rsidRDefault="00D92E85" w:rsidP="00D92E85">
      <w:pPr>
        <w:keepNext/>
        <w:keepLines/>
        <w:tabs>
          <w:tab w:val="clear" w:pos="567"/>
        </w:tabs>
        <w:spacing w:line="240" w:lineRule="auto"/>
        <w:ind w:left="567" w:hanging="567"/>
        <w:outlineLvl w:val="0"/>
        <w:rPr>
          <w:noProof/>
          <w:szCs w:val="22"/>
          <w:lang w:val="fi-FI"/>
        </w:rPr>
      </w:pPr>
    </w:p>
    <w:p w14:paraId="13C113C3" w14:textId="77777777" w:rsidR="00D92E85" w:rsidRPr="00BA2FD3" w:rsidRDefault="00D92E85" w:rsidP="00D92E85">
      <w:pPr>
        <w:tabs>
          <w:tab w:val="clear" w:pos="567"/>
        </w:tabs>
        <w:autoSpaceDE w:val="0"/>
        <w:autoSpaceDN w:val="0"/>
        <w:adjustRightInd w:val="0"/>
        <w:spacing w:line="240" w:lineRule="auto"/>
        <w:rPr>
          <w:szCs w:val="22"/>
          <w:lang w:val="fi-FI"/>
        </w:rPr>
      </w:pPr>
      <w:bookmarkStart w:id="0" w:name="OLE_LINK14"/>
      <w:r w:rsidRPr="0036730D">
        <w:rPr>
          <w:noProof/>
          <w:szCs w:val="22"/>
          <w:lang w:val="fi-FI"/>
        </w:rPr>
        <w:t xml:space="preserve">Aklidiniumbromidilla </w:t>
      </w:r>
      <w:r w:rsidR="00D56268">
        <w:rPr>
          <w:noProof/>
          <w:szCs w:val="22"/>
          <w:lang w:val="fi-FI"/>
        </w:rPr>
        <w:t xml:space="preserve">saattaa olla </w:t>
      </w:r>
      <w:r w:rsidRPr="0036730D">
        <w:rPr>
          <w:noProof/>
          <w:szCs w:val="22"/>
          <w:lang w:val="fi-FI"/>
        </w:rPr>
        <w:t xml:space="preserve">vähäinen vaikutus ajokykyyn ja koneidenkäyttökykyyn. </w:t>
      </w:r>
      <w:r w:rsidR="009A0899">
        <w:rPr>
          <w:noProof/>
          <w:szCs w:val="22"/>
          <w:lang w:val="fi-FI"/>
        </w:rPr>
        <w:t>A</w:t>
      </w:r>
      <w:r w:rsidR="009A0899" w:rsidRPr="0036730D">
        <w:rPr>
          <w:noProof/>
          <w:szCs w:val="22"/>
          <w:lang w:val="fi-FI"/>
        </w:rPr>
        <w:t>klidiniumbromidi</w:t>
      </w:r>
      <w:r w:rsidR="009A0899">
        <w:rPr>
          <w:noProof/>
          <w:szCs w:val="22"/>
          <w:lang w:val="fi-FI"/>
        </w:rPr>
        <w:t>n anno</w:t>
      </w:r>
      <w:r w:rsidR="00FF3EF0">
        <w:rPr>
          <w:noProof/>
          <w:szCs w:val="22"/>
          <w:lang w:val="fi-FI"/>
        </w:rPr>
        <w:t>n</w:t>
      </w:r>
      <w:r w:rsidR="00B35946">
        <w:rPr>
          <w:noProof/>
          <w:szCs w:val="22"/>
          <w:lang w:val="fi-FI"/>
        </w:rPr>
        <w:t xml:space="preserve"> </w:t>
      </w:r>
      <w:r w:rsidR="00FF3EF0">
        <w:rPr>
          <w:noProof/>
          <w:szCs w:val="22"/>
          <w:lang w:val="fi-FI"/>
        </w:rPr>
        <w:t>jälkeisen</w:t>
      </w:r>
      <w:r w:rsidR="009A0899">
        <w:rPr>
          <w:noProof/>
          <w:szCs w:val="22"/>
          <w:lang w:val="fi-FI"/>
        </w:rPr>
        <w:t xml:space="preserve"> p</w:t>
      </w:r>
      <w:r w:rsidRPr="0036730D">
        <w:rPr>
          <w:noProof/>
          <w:szCs w:val="22"/>
          <w:lang w:val="fi-FI"/>
        </w:rPr>
        <w:t>äänsäryn</w:t>
      </w:r>
      <w:r w:rsidR="00D56268">
        <w:rPr>
          <w:noProof/>
          <w:szCs w:val="22"/>
          <w:lang w:val="fi-FI"/>
        </w:rPr>
        <w:t>, huimauksen</w:t>
      </w:r>
      <w:r w:rsidRPr="0036730D">
        <w:rPr>
          <w:noProof/>
          <w:szCs w:val="22"/>
          <w:lang w:val="fi-FI"/>
        </w:rPr>
        <w:t xml:space="preserve"> tai näön hämärtymisen esiintyminen </w:t>
      </w:r>
      <w:r w:rsidR="00FF3EF0">
        <w:rPr>
          <w:noProof/>
          <w:szCs w:val="22"/>
          <w:lang w:val="fi-FI"/>
        </w:rPr>
        <w:t xml:space="preserve">(ks. </w:t>
      </w:r>
      <w:r w:rsidR="00FF3EF0" w:rsidRPr="00BA2FD3">
        <w:rPr>
          <w:noProof/>
          <w:szCs w:val="22"/>
          <w:lang w:val="fi-FI"/>
        </w:rPr>
        <w:t xml:space="preserve">kohta 4.8) </w:t>
      </w:r>
      <w:r w:rsidRPr="00BA2FD3">
        <w:rPr>
          <w:noProof/>
          <w:szCs w:val="22"/>
          <w:lang w:val="fi-FI"/>
        </w:rPr>
        <w:t>saattaa vaikuttaa ajokykyyn tai koneidenkäyttökykyyn.</w:t>
      </w:r>
    </w:p>
    <w:bookmarkEnd w:id="0"/>
    <w:p w14:paraId="711FD09E" w14:textId="77777777" w:rsidR="00D92E85" w:rsidRPr="00E4154A" w:rsidRDefault="00D92E85" w:rsidP="00D92E85">
      <w:pPr>
        <w:tabs>
          <w:tab w:val="clear" w:pos="567"/>
        </w:tabs>
        <w:spacing w:line="240" w:lineRule="auto"/>
        <w:outlineLvl w:val="0"/>
        <w:rPr>
          <w:noProof/>
          <w:szCs w:val="22"/>
          <w:lang w:val="fi-FI"/>
        </w:rPr>
      </w:pPr>
    </w:p>
    <w:p w14:paraId="6C9320C0" w14:textId="77777777" w:rsidR="00D92E85" w:rsidRPr="0036730D" w:rsidRDefault="00D92E85" w:rsidP="00D92E85">
      <w:pPr>
        <w:keepNext/>
        <w:keepLines/>
        <w:tabs>
          <w:tab w:val="clear" w:pos="567"/>
        </w:tabs>
        <w:spacing w:line="240" w:lineRule="auto"/>
        <w:outlineLvl w:val="0"/>
        <w:rPr>
          <w:b/>
          <w:noProof/>
          <w:szCs w:val="22"/>
          <w:lang w:val="fi-FI"/>
        </w:rPr>
      </w:pPr>
      <w:r w:rsidRPr="0036730D">
        <w:rPr>
          <w:b/>
          <w:bCs/>
          <w:noProof/>
          <w:szCs w:val="22"/>
          <w:lang w:val="fi-FI"/>
        </w:rPr>
        <w:t>4.8</w:t>
      </w:r>
      <w:r w:rsidRPr="0036730D">
        <w:rPr>
          <w:b/>
          <w:bCs/>
          <w:noProof/>
          <w:szCs w:val="22"/>
          <w:lang w:val="fi-FI"/>
        </w:rPr>
        <w:tab/>
        <w:t xml:space="preserve">Haittavaikutukset </w:t>
      </w:r>
    </w:p>
    <w:p w14:paraId="635C608E" w14:textId="77777777" w:rsidR="00D92E85" w:rsidRPr="0036730D" w:rsidRDefault="00D92E85" w:rsidP="00D92E85">
      <w:pPr>
        <w:keepNext/>
        <w:keepLines/>
        <w:spacing w:line="240" w:lineRule="auto"/>
        <w:rPr>
          <w:szCs w:val="22"/>
          <w:lang w:val="fi-FI"/>
        </w:rPr>
      </w:pPr>
    </w:p>
    <w:p w14:paraId="69F11CB2" w14:textId="77777777" w:rsidR="00D92E85" w:rsidRPr="0036730D" w:rsidRDefault="00D92E85" w:rsidP="00F62F46">
      <w:pPr>
        <w:keepNext/>
        <w:keepLines/>
        <w:tabs>
          <w:tab w:val="clear" w:pos="567"/>
        </w:tabs>
        <w:spacing w:line="240" w:lineRule="auto"/>
        <w:rPr>
          <w:noProof/>
          <w:szCs w:val="22"/>
          <w:u w:val="single"/>
          <w:lang w:val="fi-FI"/>
        </w:rPr>
      </w:pPr>
      <w:r w:rsidRPr="00F62F46">
        <w:rPr>
          <w:noProof/>
          <w:szCs w:val="22"/>
          <w:u w:val="single"/>
          <w:lang w:val="fi-FI"/>
        </w:rPr>
        <w:t>Turvallisuusprofiilin yhteenveto</w:t>
      </w:r>
    </w:p>
    <w:p w14:paraId="61E6D531" w14:textId="77777777" w:rsidR="00D92E85" w:rsidRPr="0036730D" w:rsidRDefault="00D92E85" w:rsidP="00D92E85">
      <w:pPr>
        <w:spacing w:line="240" w:lineRule="auto"/>
        <w:rPr>
          <w:szCs w:val="22"/>
          <w:lang w:val="fi-FI"/>
        </w:rPr>
      </w:pPr>
      <w:r w:rsidRPr="0036730D">
        <w:rPr>
          <w:szCs w:val="22"/>
          <w:lang w:val="fi-FI" w:eastAsia="en-GB"/>
        </w:rPr>
        <w:t>Yleisimmin ilmoitettuja Eklira Genuair -hoidon yhteydessä ilmenneitä haittavaikutuksia ovat päänsärky (6,6 %) ja nenänielun tulehdus (5,5 %).</w:t>
      </w:r>
    </w:p>
    <w:p w14:paraId="6F8DB4A8" w14:textId="77777777" w:rsidR="00D92E85" w:rsidRPr="0036730D" w:rsidRDefault="00D92E85" w:rsidP="00D92E85">
      <w:pPr>
        <w:spacing w:line="240" w:lineRule="auto"/>
        <w:rPr>
          <w:szCs w:val="22"/>
          <w:lang w:val="fi-FI"/>
        </w:rPr>
      </w:pPr>
    </w:p>
    <w:p w14:paraId="2A58748A" w14:textId="77777777" w:rsidR="00D92E85" w:rsidRPr="0036730D" w:rsidRDefault="00D92E85" w:rsidP="00D92E85">
      <w:pPr>
        <w:keepNext/>
        <w:keepLines/>
        <w:spacing w:line="240" w:lineRule="auto"/>
        <w:rPr>
          <w:noProof/>
          <w:szCs w:val="22"/>
          <w:u w:val="single"/>
          <w:lang w:val="fi-FI"/>
        </w:rPr>
      </w:pPr>
      <w:r w:rsidRPr="0036730D">
        <w:rPr>
          <w:noProof/>
          <w:szCs w:val="22"/>
          <w:u w:val="single"/>
          <w:lang w:val="fi-FI"/>
        </w:rPr>
        <w:t>Taulukoitu yhteenveto haittavaikutuksista</w:t>
      </w:r>
    </w:p>
    <w:p w14:paraId="1E7B8E01" w14:textId="77777777" w:rsidR="00D92E85" w:rsidRPr="0036730D" w:rsidRDefault="00D92E85" w:rsidP="00D92E85">
      <w:pPr>
        <w:spacing w:line="240" w:lineRule="auto"/>
        <w:rPr>
          <w:szCs w:val="22"/>
          <w:lang w:val="fi-FI" w:eastAsia="en-GB"/>
        </w:rPr>
      </w:pPr>
      <w:r w:rsidRPr="0036730D">
        <w:rPr>
          <w:szCs w:val="22"/>
          <w:lang w:val="fi-FI" w:eastAsia="en-GB"/>
        </w:rPr>
        <w:t>Alla lueteltujen haittavaikutusten esiintyvyys perustuu karkeaan haittavaikutusten määrään (ts. Eklira Genuair -valmisteesta johtuviksi katsottujen tapahtumien määrään), joka havaittiin Eklira Genuair 322 </w:t>
      </w:r>
      <w:r w:rsidRPr="0036730D">
        <w:rPr>
          <w:color w:val="222222"/>
          <w:szCs w:val="22"/>
          <w:lang w:val="fi-FI"/>
        </w:rPr>
        <w:t>mikrogrammaa</w:t>
      </w:r>
      <w:r w:rsidRPr="0036730D">
        <w:rPr>
          <w:szCs w:val="22"/>
          <w:lang w:val="fi-FI" w:eastAsia="en-GB"/>
        </w:rPr>
        <w:t xml:space="preserve"> -valmisteen (636 potilasta) yhdistetyssä analyysissä, jossa analysoitiin yhtä 6</w:t>
      </w:r>
      <w:r w:rsidR="00B42F85">
        <w:rPr>
          <w:szCs w:val="22"/>
          <w:lang w:val="fi-FI" w:eastAsia="en-GB"/>
        </w:rPr>
        <w:t> </w:t>
      </w:r>
      <w:r w:rsidRPr="0036730D">
        <w:rPr>
          <w:szCs w:val="22"/>
          <w:lang w:val="fi-FI" w:eastAsia="en-GB"/>
        </w:rPr>
        <w:t>kuukauden ja kahta 3 kuukauden satunnaistettua, lumelääkekontrolloitua kliinistä tutkimusta</w:t>
      </w:r>
      <w:r w:rsidR="00CC5433">
        <w:rPr>
          <w:szCs w:val="22"/>
          <w:lang w:val="fi-FI" w:eastAsia="en-GB"/>
        </w:rPr>
        <w:t>, tai markkinoille tulon jälkeisten tutkimusten tuloksiin</w:t>
      </w:r>
      <w:r w:rsidRPr="0036730D">
        <w:rPr>
          <w:szCs w:val="22"/>
          <w:lang w:val="fi-FI" w:eastAsia="en-GB"/>
        </w:rPr>
        <w:t>.</w:t>
      </w:r>
    </w:p>
    <w:p w14:paraId="050374DD" w14:textId="77777777" w:rsidR="00B42F85" w:rsidRDefault="00B42F85" w:rsidP="00B42F85">
      <w:pPr>
        <w:spacing w:line="240" w:lineRule="auto"/>
        <w:rPr>
          <w:szCs w:val="22"/>
          <w:lang w:val="fi-FI"/>
        </w:rPr>
      </w:pPr>
    </w:p>
    <w:p w14:paraId="70A6F41C" w14:textId="77777777" w:rsidR="00B42F85" w:rsidRDefault="00B42F85" w:rsidP="00B42F85">
      <w:pPr>
        <w:spacing w:line="240" w:lineRule="auto"/>
        <w:rPr>
          <w:szCs w:val="22"/>
          <w:lang w:val="fi-FI"/>
        </w:rPr>
      </w:pPr>
      <w:r>
        <w:rPr>
          <w:szCs w:val="22"/>
          <w:lang w:val="fi-FI"/>
        </w:rPr>
        <w:t xml:space="preserve">Lumelääkekontrolloidussa tutkimuksessa 1 791 potilaalla, joilla oli </w:t>
      </w:r>
      <w:r w:rsidRPr="0021463B">
        <w:rPr>
          <w:szCs w:val="22"/>
          <w:lang w:val="fi-FI"/>
        </w:rPr>
        <w:t>keskivaikea</w:t>
      </w:r>
      <w:r>
        <w:rPr>
          <w:szCs w:val="22"/>
          <w:lang w:val="fi-FI"/>
        </w:rPr>
        <w:t>, vaikea</w:t>
      </w:r>
      <w:r w:rsidRPr="0021463B">
        <w:rPr>
          <w:szCs w:val="22"/>
          <w:lang w:val="fi-FI"/>
        </w:rPr>
        <w:t xml:space="preserve"> tai </w:t>
      </w:r>
      <w:r>
        <w:rPr>
          <w:szCs w:val="22"/>
          <w:lang w:val="fi-FI"/>
        </w:rPr>
        <w:t xml:space="preserve">hyvin </w:t>
      </w:r>
      <w:r w:rsidRPr="0021463B">
        <w:rPr>
          <w:szCs w:val="22"/>
          <w:lang w:val="fi-FI"/>
        </w:rPr>
        <w:t>vaikea keuhkoahtaumatauti</w:t>
      </w:r>
      <w:r>
        <w:rPr>
          <w:szCs w:val="22"/>
          <w:lang w:val="fi-FI"/>
        </w:rPr>
        <w:t xml:space="preserve"> ja jotka saivat </w:t>
      </w:r>
      <w:r w:rsidR="004449E6" w:rsidRPr="0036730D">
        <w:rPr>
          <w:szCs w:val="22"/>
          <w:lang w:val="fi-FI"/>
        </w:rPr>
        <w:t>Eklira</w:t>
      </w:r>
      <w:r w:rsidRPr="0036730D">
        <w:rPr>
          <w:szCs w:val="22"/>
          <w:lang w:val="fi-FI" w:eastAsia="en-GB"/>
        </w:rPr>
        <w:t xml:space="preserve"> Genuair</w:t>
      </w:r>
      <w:r>
        <w:rPr>
          <w:szCs w:val="22"/>
          <w:lang w:val="fi-FI" w:eastAsia="en-GB"/>
        </w:rPr>
        <w:t> </w:t>
      </w:r>
      <w:r w:rsidRPr="0036730D">
        <w:rPr>
          <w:szCs w:val="22"/>
          <w:lang w:val="fi-FI" w:eastAsia="en-GB"/>
        </w:rPr>
        <w:t>-valmiste</w:t>
      </w:r>
      <w:r>
        <w:rPr>
          <w:szCs w:val="22"/>
          <w:lang w:val="fi-FI" w:eastAsia="en-GB"/>
        </w:rPr>
        <w:t>tta enintään 36 kuukauden ajan, ei havaittu muita haittavaikutuksia.</w:t>
      </w:r>
    </w:p>
    <w:p w14:paraId="4FEFCE5B" w14:textId="77777777" w:rsidR="00D92E85" w:rsidRPr="0036730D" w:rsidRDefault="00D92E85" w:rsidP="00D92E85">
      <w:pPr>
        <w:spacing w:line="240" w:lineRule="auto"/>
        <w:rPr>
          <w:szCs w:val="22"/>
          <w:lang w:val="fi-FI"/>
        </w:rPr>
      </w:pPr>
    </w:p>
    <w:p w14:paraId="3DCC6063" w14:textId="77777777" w:rsidR="00D92E85" w:rsidRPr="0036730D" w:rsidRDefault="00D92E85" w:rsidP="00D92E85">
      <w:pPr>
        <w:spacing w:line="240" w:lineRule="auto"/>
        <w:rPr>
          <w:szCs w:val="22"/>
          <w:lang w:val="fi-FI"/>
        </w:rPr>
      </w:pPr>
      <w:r w:rsidRPr="0036730D">
        <w:rPr>
          <w:szCs w:val="22"/>
          <w:lang w:val="fi-FI"/>
        </w:rPr>
        <w:t xml:space="preserve">Haittavaikutusten esiintyvyys on määritelty seuraavassa: hyvin yleinen (≥ 1/10); yleinen (≥ 1/100 &lt; 1/10); melko harvinainen (≥ 1/1 000 &lt; 1/100); harvinainen (≥ 1/10 000 &lt; 1/1 000); hyvin harvinainen (&lt; 1/10 000) ja tuntematon (koska saatavissa oleva tieto ei riitä </w:t>
      </w:r>
      <w:r w:rsidR="00B42F85">
        <w:rPr>
          <w:szCs w:val="22"/>
          <w:lang w:val="fi-FI"/>
        </w:rPr>
        <w:t xml:space="preserve">esiintyvyyden </w:t>
      </w:r>
      <w:r w:rsidRPr="0036730D">
        <w:rPr>
          <w:szCs w:val="22"/>
          <w:lang w:val="fi-FI"/>
        </w:rPr>
        <w:t>arviointiin).</w:t>
      </w:r>
    </w:p>
    <w:p w14:paraId="649A7BF2" w14:textId="77777777" w:rsidR="00D92E85" w:rsidRPr="0036730D" w:rsidRDefault="00D92E85" w:rsidP="00A41494">
      <w:pPr>
        <w:tabs>
          <w:tab w:val="left" w:pos="720"/>
        </w:tabs>
        <w:autoSpaceDE w:val="0"/>
        <w:autoSpaceDN w:val="0"/>
        <w:adjustRightInd w:val="0"/>
        <w:spacing w:line="240" w:lineRule="auto"/>
        <w:ind w:left="720" w:hanging="720"/>
        <w:rPr>
          <w:szCs w:val="22"/>
          <w:lang w:val="fi-FI"/>
        </w:rPr>
      </w:pPr>
    </w:p>
    <w:tbl>
      <w:tblPr>
        <w:tblW w:w="420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7"/>
        <w:gridCol w:w="2279"/>
        <w:gridCol w:w="2177"/>
      </w:tblGrid>
      <w:tr w:rsidR="00D92E85" w:rsidRPr="0036730D" w14:paraId="46A0A718" w14:textId="77777777">
        <w:tc>
          <w:tcPr>
            <w:tcW w:w="3245" w:type="dxa"/>
          </w:tcPr>
          <w:p w14:paraId="1591E5C8" w14:textId="77777777" w:rsidR="00D92E85" w:rsidRPr="0036730D" w:rsidRDefault="00D92E85" w:rsidP="00E4154A">
            <w:pPr>
              <w:keepNext/>
              <w:tabs>
                <w:tab w:val="clear" w:pos="567"/>
              </w:tabs>
              <w:spacing w:line="240" w:lineRule="auto"/>
              <w:rPr>
                <w:b/>
                <w:noProof/>
                <w:szCs w:val="22"/>
                <w:lang w:val="fi-FI"/>
              </w:rPr>
            </w:pPr>
            <w:r w:rsidRPr="0036730D">
              <w:rPr>
                <w:b/>
                <w:bCs/>
                <w:noProof/>
                <w:szCs w:val="22"/>
                <w:lang w:val="fi-FI"/>
              </w:rPr>
              <w:lastRenderedPageBreak/>
              <w:t>Elinryhmä</w:t>
            </w:r>
          </w:p>
        </w:tc>
        <w:tc>
          <w:tcPr>
            <w:tcW w:w="2307" w:type="dxa"/>
          </w:tcPr>
          <w:p w14:paraId="1928EE98" w14:textId="77777777" w:rsidR="00D92E85" w:rsidRPr="0036730D" w:rsidRDefault="00D92E85" w:rsidP="00E4154A">
            <w:pPr>
              <w:keepNext/>
              <w:tabs>
                <w:tab w:val="clear" w:pos="567"/>
              </w:tabs>
              <w:spacing w:line="240" w:lineRule="auto"/>
              <w:rPr>
                <w:b/>
                <w:szCs w:val="22"/>
                <w:lang w:val="fi-FI" w:eastAsia="it-IT"/>
              </w:rPr>
            </w:pPr>
            <w:r w:rsidRPr="0036730D">
              <w:rPr>
                <w:b/>
                <w:bCs/>
                <w:szCs w:val="22"/>
                <w:lang w:val="fi-FI" w:eastAsia="it-IT"/>
              </w:rPr>
              <w:t>Haittavaikutus</w:t>
            </w:r>
          </w:p>
        </w:tc>
        <w:tc>
          <w:tcPr>
            <w:tcW w:w="2251" w:type="dxa"/>
          </w:tcPr>
          <w:p w14:paraId="5255F4E4" w14:textId="77777777" w:rsidR="00D92E85" w:rsidRPr="0036730D" w:rsidRDefault="00D92E85" w:rsidP="00E4154A">
            <w:pPr>
              <w:keepNext/>
              <w:tabs>
                <w:tab w:val="clear" w:pos="567"/>
              </w:tabs>
              <w:spacing w:line="240" w:lineRule="auto"/>
              <w:rPr>
                <w:b/>
                <w:noProof/>
                <w:szCs w:val="22"/>
                <w:lang w:val="fi-FI"/>
              </w:rPr>
            </w:pPr>
            <w:r w:rsidRPr="0036730D">
              <w:rPr>
                <w:b/>
                <w:bCs/>
                <w:szCs w:val="22"/>
                <w:lang w:val="fi-FI" w:eastAsia="it-IT"/>
              </w:rPr>
              <w:t>Yleisyys</w:t>
            </w:r>
          </w:p>
        </w:tc>
      </w:tr>
      <w:tr w:rsidR="00D92E85" w:rsidRPr="0036730D" w14:paraId="5509248E" w14:textId="77777777">
        <w:tc>
          <w:tcPr>
            <w:tcW w:w="3245" w:type="dxa"/>
            <w:vMerge w:val="restart"/>
          </w:tcPr>
          <w:p w14:paraId="1C371C83" w14:textId="77777777" w:rsidR="00D92E85" w:rsidRPr="0036730D" w:rsidRDefault="00D92E85" w:rsidP="00E4154A">
            <w:pPr>
              <w:keepNext/>
              <w:tabs>
                <w:tab w:val="clear" w:pos="567"/>
              </w:tabs>
              <w:spacing w:line="240" w:lineRule="auto"/>
              <w:rPr>
                <w:noProof/>
                <w:szCs w:val="22"/>
                <w:lang w:val="fi-FI"/>
              </w:rPr>
            </w:pPr>
            <w:r w:rsidRPr="0036730D">
              <w:rPr>
                <w:noProof/>
                <w:szCs w:val="22"/>
                <w:lang w:val="fi-FI"/>
              </w:rPr>
              <w:t>Infektiot</w:t>
            </w:r>
          </w:p>
        </w:tc>
        <w:tc>
          <w:tcPr>
            <w:tcW w:w="2307" w:type="dxa"/>
          </w:tcPr>
          <w:p w14:paraId="094D8A6F" w14:textId="77777777" w:rsidR="00D92E85" w:rsidRPr="0036730D" w:rsidRDefault="00D92E85" w:rsidP="00E4154A">
            <w:pPr>
              <w:keepNext/>
              <w:tabs>
                <w:tab w:val="clear" w:pos="567"/>
              </w:tabs>
              <w:spacing w:after="120" w:line="240" w:lineRule="auto"/>
              <w:rPr>
                <w:noProof/>
                <w:szCs w:val="22"/>
                <w:lang w:val="fi-FI"/>
              </w:rPr>
            </w:pPr>
            <w:r w:rsidRPr="0036730D">
              <w:rPr>
                <w:noProof/>
                <w:szCs w:val="22"/>
                <w:lang w:val="fi-FI"/>
              </w:rPr>
              <w:t>Sinuiitti</w:t>
            </w:r>
          </w:p>
        </w:tc>
        <w:tc>
          <w:tcPr>
            <w:tcW w:w="2251" w:type="dxa"/>
          </w:tcPr>
          <w:p w14:paraId="7EC48AAE" w14:textId="77777777" w:rsidR="00D92E85" w:rsidRPr="0036730D" w:rsidRDefault="00D92E85" w:rsidP="00E4154A">
            <w:pPr>
              <w:keepNext/>
              <w:tabs>
                <w:tab w:val="clear" w:pos="567"/>
              </w:tabs>
              <w:spacing w:after="120" w:line="240" w:lineRule="auto"/>
              <w:rPr>
                <w:noProof/>
                <w:szCs w:val="22"/>
                <w:lang w:val="fi-FI"/>
              </w:rPr>
            </w:pPr>
            <w:r w:rsidRPr="0036730D">
              <w:rPr>
                <w:noProof/>
                <w:szCs w:val="22"/>
                <w:lang w:val="fi-FI"/>
              </w:rPr>
              <w:t>Yleinen</w:t>
            </w:r>
          </w:p>
        </w:tc>
      </w:tr>
      <w:tr w:rsidR="00D92E85" w:rsidRPr="0036730D" w14:paraId="46D1E69E" w14:textId="77777777">
        <w:tc>
          <w:tcPr>
            <w:tcW w:w="3245" w:type="dxa"/>
            <w:vMerge/>
          </w:tcPr>
          <w:p w14:paraId="5ACC326D" w14:textId="77777777" w:rsidR="00D92E85" w:rsidRPr="0036730D" w:rsidRDefault="00D92E85" w:rsidP="00155D11">
            <w:pPr>
              <w:keepNext/>
              <w:tabs>
                <w:tab w:val="clear" w:pos="567"/>
              </w:tabs>
              <w:spacing w:line="240" w:lineRule="auto"/>
              <w:rPr>
                <w:noProof/>
                <w:szCs w:val="22"/>
                <w:lang w:val="fi-FI"/>
              </w:rPr>
            </w:pPr>
          </w:p>
        </w:tc>
        <w:tc>
          <w:tcPr>
            <w:tcW w:w="2307" w:type="dxa"/>
          </w:tcPr>
          <w:p w14:paraId="66B76D71" w14:textId="77777777" w:rsidR="00D92E85" w:rsidRPr="0036730D" w:rsidRDefault="00D92E85" w:rsidP="00155D11">
            <w:pPr>
              <w:keepNext/>
              <w:tabs>
                <w:tab w:val="clear" w:pos="567"/>
              </w:tabs>
              <w:spacing w:after="120" w:line="240" w:lineRule="auto"/>
              <w:rPr>
                <w:noProof/>
                <w:szCs w:val="22"/>
                <w:lang w:val="fi-FI"/>
              </w:rPr>
            </w:pPr>
            <w:r w:rsidRPr="0036730D">
              <w:rPr>
                <w:noProof/>
                <w:szCs w:val="22"/>
                <w:lang w:val="fi-FI"/>
              </w:rPr>
              <w:t>Nenänielun tulehdus</w:t>
            </w:r>
          </w:p>
        </w:tc>
        <w:tc>
          <w:tcPr>
            <w:tcW w:w="2251" w:type="dxa"/>
          </w:tcPr>
          <w:p w14:paraId="25EE6CD5" w14:textId="77777777" w:rsidR="00D92E85" w:rsidRPr="0036730D" w:rsidRDefault="00D92E85" w:rsidP="00155D11">
            <w:pPr>
              <w:keepNext/>
              <w:tabs>
                <w:tab w:val="clear" w:pos="567"/>
              </w:tabs>
              <w:spacing w:after="120" w:line="240" w:lineRule="auto"/>
              <w:rPr>
                <w:noProof/>
                <w:szCs w:val="22"/>
                <w:lang w:val="fi-FI"/>
              </w:rPr>
            </w:pPr>
            <w:r w:rsidRPr="0036730D">
              <w:rPr>
                <w:noProof/>
                <w:szCs w:val="22"/>
                <w:lang w:val="fi-FI"/>
              </w:rPr>
              <w:t>Yleinen</w:t>
            </w:r>
          </w:p>
        </w:tc>
      </w:tr>
      <w:tr w:rsidR="00D06074" w:rsidRPr="0036730D" w14:paraId="423FED2A" w14:textId="77777777">
        <w:tc>
          <w:tcPr>
            <w:tcW w:w="3245" w:type="dxa"/>
            <w:vMerge w:val="restart"/>
          </w:tcPr>
          <w:p w14:paraId="7D8920EC" w14:textId="77777777" w:rsidR="00D06074" w:rsidRPr="0036730D" w:rsidRDefault="00D06074" w:rsidP="00E4154A">
            <w:pPr>
              <w:keepNext/>
              <w:tabs>
                <w:tab w:val="clear" w:pos="567"/>
              </w:tabs>
              <w:spacing w:line="240" w:lineRule="auto"/>
              <w:rPr>
                <w:noProof/>
                <w:szCs w:val="22"/>
                <w:lang w:val="fi-FI"/>
              </w:rPr>
            </w:pPr>
            <w:r w:rsidRPr="006C0F9B">
              <w:rPr>
                <w:noProof/>
                <w:lang w:val="pt-PT"/>
              </w:rPr>
              <w:t>Immuunijärjestelmä</w:t>
            </w:r>
          </w:p>
        </w:tc>
        <w:tc>
          <w:tcPr>
            <w:tcW w:w="2307" w:type="dxa"/>
          </w:tcPr>
          <w:p w14:paraId="10C102A9" w14:textId="77777777" w:rsidR="00D06074" w:rsidRPr="0036730D" w:rsidRDefault="00D06074" w:rsidP="00E4154A">
            <w:pPr>
              <w:keepNext/>
              <w:tabs>
                <w:tab w:val="clear" w:pos="567"/>
              </w:tabs>
              <w:spacing w:line="240" w:lineRule="auto"/>
              <w:rPr>
                <w:noProof/>
                <w:szCs w:val="22"/>
                <w:lang w:val="fi-FI"/>
              </w:rPr>
            </w:pPr>
            <w:r w:rsidRPr="006C0F9B">
              <w:rPr>
                <w:noProof/>
                <w:lang w:val="pt-PT"/>
              </w:rPr>
              <w:t>Yliherkkyys</w:t>
            </w:r>
          </w:p>
        </w:tc>
        <w:tc>
          <w:tcPr>
            <w:tcW w:w="2251" w:type="dxa"/>
          </w:tcPr>
          <w:p w14:paraId="578FC9DC" w14:textId="77777777" w:rsidR="00D06074" w:rsidRPr="0036730D" w:rsidRDefault="00D06074" w:rsidP="00E4154A">
            <w:pPr>
              <w:keepNext/>
              <w:tabs>
                <w:tab w:val="clear" w:pos="567"/>
              </w:tabs>
              <w:spacing w:after="120" w:line="240" w:lineRule="auto"/>
              <w:rPr>
                <w:noProof/>
                <w:szCs w:val="22"/>
                <w:lang w:val="fi-FI"/>
              </w:rPr>
            </w:pPr>
            <w:r>
              <w:rPr>
                <w:noProof/>
                <w:lang w:val="fi-FI"/>
              </w:rPr>
              <w:t>H</w:t>
            </w:r>
            <w:r w:rsidRPr="00070442">
              <w:rPr>
                <w:noProof/>
                <w:lang w:val="fi-FI"/>
              </w:rPr>
              <w:t>arvinainen</w:t>
            </w:r>
          </w:p>
        </w:tc>
      </w:tr>
      <w:tr w:rsidR="00D06074" w:rsidRPr="0036730D" w14:paraId="2596A43B" w14:textId="77777777">
        <w:tc>
          <w:tcPr>
            <w:tcW w:w="3245" w:type="dxa"/>
            <w:vMerge/>
          </w:tcPr>
          <w:p w14:paraId="297A41D8" w14:textId="77777777" w:rsidR="00D06074" w:rsidRPr="0036730D" w:rsidRDefault="00D06074" w:rsidP="00B03EEA">
            <w:pPr>
              <w:tabs>
                <w:tab w:val="clear" w:pos="567"/>
              </w:tabs>
              <w:spacing w:line="240" w:lineRule="auto"/>
              <w:rPr>
                <w:noProof/>
                <w:szCs w:val="22"/>
                <w:lang w:val="fi-FI"/>
              </w:rPr>
            </w:pPr>
          </w:p>
        </w:tc>
        <w:tc>
          <w:tcPr>
            <w:tcW w:w="2307" w:type="dxa"/>
          </w:tcPr>
          <w:p w14:paraId="523CD049" w14:textId="77777777" w:rsidR="00D06074" w:rsidRPr="0036730D" w:rsidRDefault="00D06074" w:rsidP="00B03EEA">
            <w:pPr>
              <w:tabs>
                <w:tab w:val="clear" w:pos="567"/>
              </w:tabs>
              <w:spacing w:line="240" w:lineRule="auto"/>
              <w:rPr>
                <w:noProof/>
                <w:szCs w:val="22"/>
                <w:lang w:val="fi-FI"/>
              </w:rPr>
            </w:pPr>
            <w:r>
              <w:rPr>
                <w:noProof/>
                <w:lang w:val="pt-PT"/>
              </w:rPr>
              <w:t>A</w:t>
            </w:r>
            <w:r w:rsidRPr="006C0F9B">
              <w:rPr>
                <w:noProof/>
                <w:lang w:val="pt-PT"/>
              </w:rPr>
              <w:t>ngioedeema</w:t>
            </w:r>
          </w:p>
        </w:tc>
        <w:tc>
          <w:tcPr>
            <w:tcW w:w="2251" w:type="dxa"/>
          </w:tcPr>
          <w:p w14:paraId="020F720A" w14:textId="77777777" w:rsidR="00D06074" w:rsidRPr="0036730D" w:rsidRDefault="00D06074" w:rsidP="00B03EEA">
            <w:pPr>
              <w:tabs>
                <w:tab w:val="clear" w:pos="567"/>
              </w:tabs>
              <w:spacing w:after="120" w:line="240" w:lineRule="auto"/>
              <w:rPr>
                <w:noProof/>
                <w:szCs w:val="22"/>
                <w:lang w:val="fi-FI"/>
              </w:rPr>
            </w:pPr>
            <w:r w:rsidRPr="006C0F9B">
              <w:rPr>
                <w:noProof/>
                <w:lang w:val="pt-PT"/>
              </w:rPr>
              <w:t>Tuntematon</w:t>
            </w:r>
          </w:p>
        </w:tc>
      </w:tr>
      <w:tr w:rsidR="00D06074" w:rsidRPr="0036730D" w14:paraId="6F21BF0B" w14:textId="77777777">
        <w:tc>
          <w:tcPr>
            <w:tcW w:w="3245" w:type="dxa"/>
            <w:vMerge/>
          </w:tcPr>
          <w:p w14:paraId="1F272090" w14:textId="77777777" w:rsidR="00D06074" w:rsidRPr="0036730D" w:rsidRDefault="00D06074" w:rsidP="00B03EEA">
            <w:pPr>
              <w:tabs>
                <w:tab w:val="clear" w:pos="567"/>
              </w:tabs>
              <w:spacing w:line="240" w:lineRule="auto"/>
              <w:rPr>
                <w:noProof/>
                <w:szCs w:val="22"/>
                <w:lang w:val="fi-FI"/>
              </w:rPr>
            </w:pPr>
          </w:p>
        </w:tc>
        <w:tc>
          <w:tcPr>
            <w:tcW w:w="2307" w:type="dxa"/>
          </w:tcPr>
          <w:p w14:paraId="3B18F67A" w14:textId="77777777" w:rsidR="00D06074" w:rsidRDefault="00D06074" w:rsidP="00B03EEA">
            <w:pPr>
              <w:tabs>
                <w:tab w:val="clear" w:pos="567"/>
              </w:tabs>
              <w:spacing w:line="240" w:lineRule="auto"/>
              <w:rPr>
                <w:noProof/>
                <w:lang w:val="pt-PT"/>
              </w:rPr>
            </w:pPr>
            <w:r>
              <w:rPr>
                <w:noProof/>
                <w:lang w:val="pt-PT"/>
              </w:rPr>
              <w:t>Anafylaktinen reaktio</w:t>
            </w:r>
          </w:p>
        </w:tc>
        <w:tc>
          <w:tcPr>
            <w:tcW w:w="2251" w:type="dxa"/>
          </w:tcPr>
          <w:p w14:paraId="47B468B5" w14:textId="77777777" w:rsidR="00D06074" w:rsidRPr="006C0F9B" w:rsidRDefault="00D06074" w:rsidP="00B03EEA">
            <w:pPr>
              <w:tabs>
                <w:tab w:val="clear" w:pos="567"/>
              </w:tabs>
              <w:spacing w:after="120" w:line="240" w:lineRule="auto"/>
              <w:rPr>
                <w:noProof/>
                <w:lang w:val="pt-PT"/>
              </w:rPr>
            </w:pPr>
            <w:r w:rsidRPr="006C0F9B">
              <w:rPr>
                <w:noProof/>
                <w:lang w:val="pt-PT"/>
              </w:rPr>
              <w:t>Tuntematon</w:t>
            </w:r>
          </w:p>
        </w:tc>
      </w:tr>
      <w:tr w:rsidR="00007D17" w:rsidRPr="0036730D" w14:paraId="4D6DC91E" w14:textId="77777777" w:rsidTr="00007D17">
        <w:trPr>
          <w:trHeight w:val="127"/>
        </w:trPr>
        <w:tc>
          <w:tcPr>
            <w:tcW w:w="3245" w:type="dxa"/>
            <w:vMerge w:val="restart"/>
          </w:tcPr>
          <w:p w14:paraId="7CAAFA49" w14:textId="77777777" w:rsidR="00007D17" w:rsidRPr="0036730D" w:rsidRDefault="00007D17" w:rsidP="00B03EEA">
            <w:pPr>
              <w:tabs>
                <w:tab w:val="clear" w:pos="567"/>
              </w:tabs>
              <w:spacing w:line="240" w:lineRule="auto"/>
              <w:rPr>
                <w:szCs w:val="22"/>
                <w:lang w:val="fi-FI" w:eastAsia="it-IT"/>
              </w:rPr>
            </w:pPr>
            <w:r w:rsidRPr="0036730D">
              <w:rPr>
                <w:noProof/>
                <w:szCs w:val="22"/>
                <w:lang w:val="fi-FI"/>
              </w:rPr>
              <w:t>Hermosto</w:t>
            </w:r>
          </w:p>
        </w:tc>
        <w:tc>
          <w:tcPr>
            <w:tcW w:w="2307" w:type="dxa"/>
          </w:tcPr>
          <w:p w14:paraId="4650B4EF" w14:textId="77777777" w:rsidR="00007D17" w:rsidRPr="0036730D" w:rsidRDefault="00007D17" w:rsidP="00B03EEA">
            <w:pPr>
              <w:tabs>
                <w:tab w:val="clear" w:pos="567"/>
              </w:tabs>
              <w:spacing w:line="240" w:lineRule="auto"/>
              <w:rPr>
                <w:noProof/>
                <w:szCs w:val="22"/>
                <w:lang w:val="fi-FI"/>
              </w:rPr>
            </w:pPr>
            <w:r w:rsidRPr="0036730D">
              <w:rPr>
                <w:noProof/>
                <w:szCs w:val="22"/>
                <w:lang w:val="fi-FI"/>
              </w:rPr>
              <w:t>Päänsärky</w:t>
            </w:r>
          </w:p>
        </w:tc>
        <w:tc>
          <w:tcPr>
            <w:tcW w:w="2251" w:type="dxa"/>
          </w:tcPr>
          <w:p w14:paraId="213A1CC1" w14:textId="77777777" w:rsidR="00007D17" w:rsidRPr="0036730D" w:rsidRDefault="00007D17" w:rsidP="00B03EEA">
            <w:pPr>
              <w:tabs>
                <w:tab w:val="clear" w:pos="567"/>
              </w:tabs>
              <w:spacing w:after="120" w:line="240" w:lineRule="auto"/>
              <w:rPr>
                <w:noProof/>
                <w:szCs w:val="22"/>
                <w:lang w:val="fi-FI"/>
              </w:rPr>
            </w:pPr>
            <w:r w:rsidRPr="0036730D">
              <w:rPr>
                <w:noProof/>
                <w:szCs w:val="22"/>
                <w:lang w:val="fi-FI"/>
              </w:rPr>
              <w:t>Yleinen</w:t>
            </w:r>
          </w:p>
        </w:tc>
      </w:tr>
      <w:tr w:rsidR="00F6526C" w:rsidRPr="0036730D" w14:paraId="0F8582CD" w14:textId="77777777" w:rsidTr="00007D17">
        <w:trPr>
          <w:trHeight w:val="127"/>
        </w:trPr>
        <w:tc>
          <w:tcPr>
            <w:tcW w:w="3245" w:type="dxa"/>
            <w:vMerge/>
          </w:tcPr>
          <w:p w14:paraId="07C955CC" w14:textId="77777777" w:rsidR="00F6526C" w:rsidRPr="0036730D" w:rsidRDefault="00F6526C" w:rsidP="00B03EEA">
            <w:pPr>
              <w:tabs>
                <w:tab w:val="clear" w:pos="567"/>
              </w:tabs>
              <w:spacing w:line="240" w:lineRule="auto"/>
              <w:rPr>
                <w:noProof/>
                <w:szCs w:val="22"/>
                <w:lang w:val="fi-FI"/>
              </w:rPr>
            </w:pPr>
          </w:p>
        </w:tc>
        <w:tc>
          <w:tcPr>
            <w:tcW w:w="2307" w:type="dxa"/>
          </w:tcPr>
          <w:p w14:paraId="51ED3B0A" w14:textId="77777777" w:rsidR="00F6526C" w:rsidRPr="0036730D" w:rsidRDefault="00F6526C" w:rsidP="00B03EEA">
            <w:pPr>
              <w:tabs>
                <w:tab w:val="clear" w:pos="567"/>
              </w:tabs>
              <w:spacing w:line="240" w:lineRule="auto"/>
              <w:rPr>
                <w:noProof/>
                <w:szCs w:val="22"/>
                <w:lang w:val="fi-FI"/>
              </w:rPr>
            </w:pPr>
            <w:r>
              <w:rPr>
                <w:noProof/>
                <w:szCs w:val="22"/>
                <w:lang w:val="fi-FI"/>
              </w:rPr>
              <w:t>Huimaus</w:t>
            </w:r>
          </w:p>
        </w:tc>
        <w:tc>
          <w:tcPr>
            <w:tcW w:w="2251" w:type="dxa"/>
          </w:tcPr>
          <w:p w14:paraId="14FED6DC" w14:textId="77777777" w:rsidR="00F6526C" w:rsidRPr="0036730D" w:rsidRDefault="00F6526C" w:rsidP="00B03EEA">
            <w:pPr>
              <w:tabs>
                <w:tab w:val="clear" w:pos="567"/>
              </w:tabs>
              <w:spacing w:after="120" w:line="240" w:lineRule="auto"/>
              <w:rPr>
                <w:noProof/>
                <w:szCs w:val="22"/>
                <w:lang w:val="fi-FI"/>
              </w:rPr>
            </w:pPr>
            <w:r w:rsidRPr="0036730D">
              <w:rPr>
                <w:noProof/>
                <w:szCs w:val="22"/>
                <w:lang w:val="fi-FI"/>
              </w:rPr>
              <w:t>Melko harvinainen</w:t>
            </w:r>
          </w:p>
        </w:tc>
      </w:tr>
      <w:tr w:rsidR="001D6057" w:rsidRPr="0036730D" w14:paraId="30649710" w14:textId="77777777">
        <w:tc>
          <w:tcPr>
            <w:tcW w:w="3245" w:type="dxa"/>
          </w:tcPr>
          <w:p w14:paraId="0FF7B3E3" w14:textId="77777777" w:rsidR="001D6057" w:rsidRPr="0036730D" w:rsidRDefault="001D6057" w:rsidP="00B03EEA">
            <w:pPr>
              <w:tabs>
                <w:tab w:val="clear" w:pos="567"/>
              </w:tabs>
              <w:spacing w:line="240" w:lineRule="auto"/>
              <w:rPr>
                <w:noProof/>
                <w:szCs w:val="22"/>
                <w:lang w:val="fi-FI"/>
              </w:rPr>
            </w:pPr>
            <w:r w:rsidRPr="0036730D">
              <w:rPr>
                <w:noProof/>
                <w:szCs w:val="22"/>
                <w:lang w:val="fi-FI"/>
              </w:rPr>
              <w:t>Silmät</w:t>
            </w:r>
          </w:p>
        </w:tc>
        <w:tc>
          <w:tcPr>
            <w:tcW w:w="2307" w:type="dxa"/>
          </w:tcPr>
          <w:p w14:paraId="2CBCD4E5" w14:textId="77777777" w:rsidR="001D6057" w:rsidRPr="0036730D" w:rsidRDefault="001D6057" w:rsidP="00B03EEA">
            <w:pPr>
              <w:tabs>
                <w:tab w:val="clear" w:pos="567"/>
              </w:tabs>
              <w:spacing w:after="120" w:line="240" w:lineRule="auto"/>
              <w:rPr>
                <w:noProof/>
                <w:szCs w:val="22"/>
                <w:lang w:val="fi-FI"/>
              </w:rPr>
            </w:pPr>
            <w:r w:rsidRPr="0036730D">
              <w:rPr>
                <w:noProof/>
                <w:szCs w:val="22"/>
                <w:lang w:val="fi-FI"/>
              </w:rPr>
              <w:t>Näön hämärtyminen</w:t>
            </w:r>
          </w:p>
        </w:tc>
        <w:tc>
          <w:tcPr>
            <w:tcW w:w="2251" w:type="dxa"/>
          </w:tcPr>
          <w:p w14:paraId="63402F54" w14:textId="77777777" w:rsidR="001D6057" w:rsidRPr="0036730D" w:rsidRDefault="001D6057" w:rsidP="00B03EEA">
            <w:pPr>
              <w:tabs>
                <w:tab w:val="clear" w:pos="567"/>
              </w:tabs>
              <w:spacing w:after="120" w:line="240" w:lineRule="auto"/>
              <w:rPr>
                <w:noProof/>
                <w:szCs w:val="22"/>
                <w:lang w:val="fi-FI"/>
              </w:rPr>
            </w:pPr>
            <w:r w:rsidRPr="0036730D">
              <w:rPr>
                <w:noProof/>
                <w:szCs w:val="22"/>
                <w:lang w:val="fi-FI"/>
              </w:rPr>
              <w:t>Melko harvinainen</w:t>
            </w:r>
          </w:p>
        </w:tc>
      </w:tr>
      <w:tr w:rsidR="00DD3382" w:rsidRPr="0036730D" w14:paraId="035A6B0A" w14:textId="77777777">
        <w:tc>
          <w:tcPr>
            <w:tcW w:w="3245" w:type="dxa"/>
            <w:vMerge w:val="restart"/>
          </w:tcPr>
          <w:p w14:paraId="1E0409B8" w14:textId="77777777" w:rsidR="00DD3382" w:rsidRPr="0036730D" w:rsidRDefault="00DD3382" w:rsidP="00B03EEA">
            <w:pPr>
              <w:spacing w:line="240" w:lineRule="auto"/>
              <w:rPr>
                <w:noProof/>
                <w:szCs w:val="22"/>
                <w:lang w:val="fi-FI"/>
              </w:rPr>
            </w:pPr>
            <w:r w:rsidRPr="0036730D">
              <w:rPr>
                <w:noProof/>
                <w:szCs w:val="22"/>
                <w:lang w:val="fi-FI"/>
              </w:rPr>
              <w:t>Sydän</w:t>
            </w:r>
          </w:p>
        </w:tc>
        <w:tc>
          <w:tcPr>
            <w:tcW w:w="2307" w:type="dxa"/>
          </w:tcPr>
          <w:p w14:paraId="1BF5A792" w14:textId="77777777" w:rsidR="00DD3382" w:rsidRPr="0036730D" w:rsidRDefault="00DD3382" w:rsidP="00B03EEA">
            <w:pPr>
              <w:tabs>
                <w:tab w:val="clear" w:pos="567"/>
              </w:tabs>
              <w:spacing w:after="120" w:line="240" w:lineRule="auto"/>
              <w:rPr>
                <w:noProof/>
                <w:szCs w:val="22"/>
                <w:lang w:val="fi-FI"/>
              </w:rPr>
            </w:pPr>
            <w:r>
              <w:rPr>
                <w:lang w:val="fi-FI" w:eastAsia="en-GB"/>
              </w:rPr>
              <w:t>Sydämen rytmihäiriöt, mukaan lukien eteisvärinä ja paroksysmaalinen takykardia</w:t>
            </w:r>
          </w:p>
        </w:tc>
        <w:tc>
          <w:tcPr>
            <w:tcW w:w="2251" w:type="dxa"/>
          </w:tcPr>
          <w:p w14:paraId="3A2A49B5" w14:textId="77777777" w:rsidR="00DD3382" w:rsidRPr="0036730D" w:rsidRDefault="00DD3382" w:rsidP="00B03EEA">
            <w:pPr>
              <w:tabs>
                <w:tab w:val="clear" w:pos="567"/>
              </w:tabs>
              <w:spacing w:after="120" w:line="240" w:lineRule="auto"/>
              <w:rPr>
                <w:noProof/>
                <w:szCs w:val="22"/>
                <w:lang w:val="fi-FI"/>
              </w:rPr>
            </w:pPr>
            <w:r>
              <w:rPr>
                <w:noProof/>
                <w:szCs w:val="22"/>
                <w:lang w:val="fi-FI"/>
              </w:rPr>
              <w:t>Melko harvinainen</w:t>
            </w:r>
          </w:p>
        </w:tc>
      </w:tr>
      <w:tr w:rsidR="00DD3382" w:rsidRPr="0036730D" w14:paraId="63293D7B" w14:textId="77777777">
        <w:tc>
          <w:tcPr>
            <w:tcW w:w="3245" w:type="dxa"/>
            <w:vMerge/>
          </w:tcPr>
          <w:p w14:paraId="3EC920A5" w14:textId="77777777" w:rsidR="00DD3382" w:rsidRPr="0036730D" w:rsidRDefault="00DD3382" w:rsidP="00B03EEA">
            <w:pPr>
              <w:tabs>
                <w:tab w:val="clear" w:pos="567"/>
              </w:tabs>
              <w:spacing w:line="240" w:lineRule="auto"/>
              <w:rPr>
                <w:noProof/>
                <w:szCs w:val="22"/>
                <w:lang w:val="fi-FI"/>
              </w:rPr>
            </w:pPr>
          </w:p>
        </w:tc>
        <w:tc>
          <w:tcPr>
            <w:tcW w:w="2307" w:type="dxa"/>
          </w:tcPr>
          <w:p w14:paraId="44F634C1" w14:textId="77777777" w:rsidR="00DD3382" w:rsidRPr="0036730D" w:rsidRDefault="00DD3382" w:rsidP="00B03EEA">
            <w:pPr>
              <w:tabs>
                <w:tab w:val="clear" w:pos="567"/>
              </w:tabs>
              <w:spacing w:after="120" w:line="240" w:lineRule="auto"/>
              <w:rPr>
                <w:noProof/>
                <w:szCs w:val="22"/>
                <w:lang w:val="fi-FI"/>
              </w:rPr>
            </w:pPr>
            <w:r w:rsidRPr="0036730D">
              <w:rPr>
                <w:noProof/>
                <w:szCs w:val="22"/>
                <w:lang w:val="fi-FI"/>
              </w:rPr>
              <w:t>Sydämen tiheälyöntisyys</w:t>
            </w:r>
          </w:p>
        </w:tc>
        <w:tc>
          <w:tcPr>
            <w:tcW w:w="2251" w:type="dxa"/>
          </w:tcPr>
          <w:p w14:paraId="3452AFA6" w14:textId="77777777" w:rsidR="00DD3382" w:rsidRPr="0036730D" w:rsidRDefault="00DD3382" w:rsidP="00B03EEA">
            <w:pPr>
              <w:tabs>
                <w:tab w:val="clear" w:pos="567"/>
              </w:tabs>
              <w:spacing w:after="120" w:line="240" w:lineRule="auto"/>
              <w:rPr>
                <w:noProof/>
                <w:szCs w:val="22"/>
                <w:lang w:val="fi-FI"/>
              </w:rPr>
            </w:pPr>
            <w:r w:rsidRPr="0036730D">
              <w:rPr>
                <w:noProof/>
                <w:szCs w:val="22"/>
                <w:lang w:val="fi-FI"/>
              </w:rPr>
              <w:t>Melko harvinainen</w:t>
            </w:r>
          </w:p>
        </w:tc>
      </w:tr>
      <w:tr w:rsidR="00DD3382" w:rsidRPr="0036730D" w14:paraId="78E658DB" w14:textId="77777777">
        <w:tc>
          <w:tcPr>
            <w:tcW w:w="3245" w:type="dxa"/>
            <w:vMerge/>
          </w:tcPr>
          <w:p w14:paraId="40289125" w14:textId="77777777" w:rsidR="00DD3382" w:rsidRPr="0036730D" w:rsidRDefault="00DD3382" w:rsidP="00B03EEA">
            <w:pPr>
              <w:spacing w:line="240" w:lineRule="auto"/>
              <w:rPr>
                <w:noProof/>
                <w:szCs w:val="22"/>
                <w:lang w:val="fi-FI"/>
              </w:rPr>
            </w:pPr>
          </w:p>
        </w:tc>
        <w:tc>
          <w:tcPr>
            <w:tcW w:w="2307" w:type="dxa"/>
          </w:tcPr>
          <w:p w14:paraId="6F54FCC6" w14:textId="77777777" w:rsidR="00DD3382" w:rsidRPr="0036730D" w:rsidRDefault="00DD3382" w:rsidP="00B03EEA">
            <w:pPr>
              <w:tabs>
                <w:tab w:val="clear" w:pos="567"/>
              </w:tabs>
              <w:spacing w:line="240" w:lineRule="auto"/>
              <w:rPr>
                <w:noProof/>
                <w:szCs w:val="22"/>
                <w:lang w:val="fi-FI"/>
              </w:rPr>
            </w:pPr>
            <w:r>
              <w:rPr>
                <w:noProof/>
                <w:szCs w:val="22"/>
                <w:lang w:val="fi-FI"/>
              </w:rPr>
              <w:t>Sydämentykytykset</w:t>
            </w:r>
          </w:p>
        </w:tc>
        <w:tc>
          <w:tcPr>
            <w:tcW w:w="2251" w:type="dxa"/>
          </w:tcPr>
          <w:p w14:paraId="2A722AF2" w14:textId="77777777" w:rsidR="00DD3382" w:rsidRPr="0036730D" w:rsidRDefault="00DD3382" w:rsidP="00B03EEA">
            <w:pPr>
              <w:tabs>
                <w:tab w:val="clear" w:pos="567"/>
              </w:tabs>
              <w:spacing w:after="120" w:line="240" w:lineRule="auto"/>
              <w:rPr>
                <w:noProof/>
                <w:szCs w:val="22"/>
                <w:lang w:val="fi-FI"/>
              </w:rPr>
            </w:pPr>
            <w:r w:rsidRPr="0036730D">
              <w:rPr>
                <w:noProof/>
                <w:szCs w:val="22"/>
                <w:lang w:val="fi-FI"/>
              </w:rPr>
              <w:t>Melko harvinainen</w:t>
            </w:r>
          </w:p>
        </w:tc>
      </w:tr>
      <w:tr w:rsidR="00337F9E" w:rsidRPr="0036730D" w14:paraId="704E903F" w14:textId="77777777">
        <w:tc>
          <w:tcPr>
            <w:tcW w:w="3245" w:type="dxa"/>
            <w:vMerge w:val="restart"/>
          </w:tcPr>
          <w:p w14:paraId="37EBCCAF" w14:textId="77777777" w:rsidR="00337F9E" w:rsidRPr="0036730D" w:rsidRDefault="00337F9E" w:rsidP="00B03EEA">
            <w:pPr>
              <w:spacing w:line="240" w:lineRule="auto"/>
              <w:rPr>
                <w:noProof/>
                <w:szCs w:val="22"/>
                <w:lang w:val="fi-FI"/>
              </w:rPr>
            </w:pPr>
            <w:r w:rsidRPr="0036730D">
              <w:rPr>
                <w:noProof/>
                <w:szCs w:val="22"/>
                <w:lang w:val="fi-FI"/>
              </w:rPr>
              <w:t>Hengityselimet, rintakehä ja välikarsina</w:t>
            </w:r>
          </w:p>
        </w:tc>
        <w:tc>
          <w:tcPr>
            <w:tcW w:w="2307" w:type="dxa"/>
          </w:tcPr>
          <w:p w14:paraId="6C182A9E" w14:textId="77777777" w:rsidR="00337F9E" w:rsidRPr="0036730D" w:rsidRDefault="00337F9E" w:rsidP="00B03EEA">
            <w:pPr>
              <w:tabs>
                <w:tab w:val="clear" w:pos="567"/>
              </w:tabs>
              <w:spacing w:line="240" w:lineRule="auto"/>
              <w:rPr>
                <w:noProof/>
                <w:szCs w:val="22"/>
                <w:lang w:val="fi-FI"/>
              </w:rPr>
            </w:pPr>
            <w:r w:rsidRPr="0036730D">
              <w:rPr>
                <w:noProof/>
                <w:szCs w:val="22"/>
                <w:lang w:val="fi-FI"/>
              </w:rPr>
              <w:t>Yskä</w:t>
            </w:r>
          </w:p>
        </w:tc>
        <w:tc>
          <w:tcPr>
            <w:tcW w:w="2251" w:type="dxa"/>
          </w:tcPr>
          <w:p w14:paraId="7627CF74" w14:textId="77777777" w:rsidR="00337F9E" w:rsidRPr="0036730D" w:rsidRDefault="00337F9E" w:rsidP="00B03EEA">
            <w:pPr>
              <w:tabs>
                <w:tab w:val="clear" w:pos="567"/>
              </w:tabs>
              <w:spacing w:after="120" w:line="240" w:lineRule="auto"/>
              <w:rPr>
                <w:noProof/>
                <w:szCs w:val="22"/>
                <w:lang w:val="fi-FI"/>
              </w:rPr>
            </w:pPr>
            <w:r w:rsidRPr="0036730D">
              <w:rPr>
                <w:noProof/>
                <w:szCs w:val="22"/>
                <w:lang w:val="fi-FI"/>
              </w:rPr>
              <w:t>Yleinen</w:t>
            </w:r>
          </w:p>
        </w:tc>
      </w:tr>
      <w:tr w:rsidR="00337F9E" w:rsidRPr="0036730D" w14:paraId="346C288B" w14:textId="77777777">
        <w:tc>
          <w:tcPr>
            <w:tcW w:w="3245" w:type="dxa"/>
            <w:vMerge/>
          </w:tcPr>
          <w:p w14:paraId="1100AB83" w14:textId="77777777" w:rsidR="00337F9E" w:rsidRPr="0036730D" w:rsidRDefault="00337F9E" w:rsidP="00B03EEA">
            <w:pPr>
              <w:tabs>
                <w:tab w:val="clear" w:pos="567"/>
              </w:tabs>
              <w:spacing w:line="240" w:lineRule="auto"/>
              <w:rPr>
                <w:noProof/>
                <w:szCs w:val="22"/>
                <w:lang w:val="fi-FI"/>
              </w:rPr>
            </w:pPr>
          </w:p>
        </w:tc>
        <w:tc>
          <w:tcPr>
            <w:tcW w:w="2307" w:type="dxa"/>
          </w:tcPr>
          <w:p w14:paraId="61C08659" w14:textId="77777777" w:rsidR="00337F9E" w:rsidRPr="0036730D" w:rsidRDefault="00337F9E" w:rsidP="00B03EEA">
            <w:pPr>
              <w:tabs>
                <w:tab w:val="clear" w:pos="567"/>
              </w:tabs>
              <w:spacing w:after="120" w:line="240" w:lineRule="auto"/>
              <w:rPr>
                <w:noProof/>
                <w:szCs w:val="22"/>
                <w:lang w:val="fi-FI"/>
              </w:rPr>
            </w:pPr>
            <w:r w:rsidRPr="0036730D">
              <w:rPr>
                <w:szCs w:val="22"/>
                <w:lang w:val="fi-FI"/>
              </w:rPr>
              <w:t>Käheys</w:t>
            </w:r>
          </w:p>
        </w:tc>
        <w:tc>
          <w:tcPr>
            <w:tcW w:w="2251" w:type="dxa"/>
          </w:tcPr>
          <w:p w14:paraId="31EEE24B" w14:textId="77777777" w:rsidR="00337F9E" w:rsidRPr="0036730D" w:rsidRDefault="00337F9E" w:rsidP="00B03EEA">
            <w:pPr>
              <w:tabs>
                <w:tab w:val="clear" w:pos="567"/>
              </w:tabs>
              <w:spacing w:after="120" w:line="240" w:lineRule="auto"/>
              <w:rPr>
                <w:noProof/>
                <w:szCs w:val="22"/>
                <w:lang w:val="fi-FI"/>
              </w:rPr>
            </w:pPr>
            <w:r w:rsidRPr="0036730D">
              <w:rPr>
                <w:szCs w:val="22"/>
                <w:lang w:val="fi-FI"/>
              </w:rPr>
              <w:t>Melko harvinainen</w:t>
            </w:r>
          </w:p>
        </w:tc>
      </w:tr>
      <w:tr w:rsidR="00DD5BA5" w:rsidRPr="0036730D" w14:paraId="3E885398" w14:textId="77777777" w:rsidTr="00007D17">
        <w:trPr>
          <w:trHeight w:val="127"/>
        </w:trPr>
        <w:tc>
          <w:tcPr>
            <w:tcW w:w="3245" w:type="dxa"/>
            <w:vMerge w:val="restart"/>
          </w:tcPr>
          <w:p w14:paraId="345C3969" w14:textId="77777777" w:rsidR="00DD5BA5" w:rsidRPr="0036730D" w:rsidRDefault="00DD5BA5" w:rsidP="00B03EEA">
            <w:pPr>
              <w:tabs>
                <w:tab w:val="clear" w:pos="567"/>
              </w:tabs>
              <w:spacing w:line="240" w:lineRule="auto"/>
              <w:rPr>
                <w:noProof/>
                <w:szCs w:val="22"/>
                <w:lang w:val="fi-FI"/>
              </w:rPr>
            </w:pPr>
            <w:r w:rsidRPr="0036730D">
              <w:rPr>
                <w:noProof/>
                <w:szCs w:val="22"/>
                <w:lang w:val="fi-FI"/>
              </w:rPr>
              <w:t>Ruoansulatuselimistö</w:t>
            </w:r>
          </w:p>
        </w:tc>
        <w:tc>
          <w:tcPr>
            <w:tcW w:w="2307" w:type="dxa"/>
          </w:tcPr>
          <w:p w14:paraId="51132D9C" w14:textId="77777777" w:rsidR="00DD5BA5" w:rsidRPr="0036730D" w:rsidRDefault="00DD5BA5" w:rsidP="00B03EEA">
            <w:pPr>
              <w:tabs>
                <w:tab w:val="clear" w:pos="567"/>
              </w:tabs>
              <w:spacing w:line="240" w:lineRule="auto"/>
              <w:rPr>
                <w:noProof/>
                <w:szCs w:val="22"/>
                <w:lang w:val="fi-FI"/>
              </w:rPr>
            </w:pPr>
            <w:r w:rsidRPr="0036730D">
              <w:rPr>
                <w:noProof/>
                <w:szCs w:val="22"/>
                <w:lang w:val="fi-FI"/>
              </w:rPr>
              <w:t>Ripuli</w:t>
            </w:r>
          </w:p>
        </w:tc>
        <w:tc>
          <w:tcPr>
            <w:tcW w:w="2251" w:type="dxa"/>
          </w:tcPr>
          <w:p w14:paraId="67C9A9EA" w14:textId="77777777" w:rsidR="00DD5BA5" w:rsidRPr="0036730D" w:rsidRDefault="00DD5BA5" w:rsidP="00B03EEA">
            <w:pPr>
              <w:tabs>
                <w:tab w:val="clear" w:pos="567"/>
              </w:tabs>
              <w:spacing w:after="120" w:line="240" w:lineRule="auto"/>
              <w:rPr>
                <w:noProof/>
                <w:szCs w:val="22"/>
                <w:lang w:val="fi-FI"/>
              </w:rPr>
            </w:pPr>
            <w:r w:rsidRPr="0036730D">
              <w:rPr>
                <w:noProof/>
                <w:szCs w:val="22"/>
                <w:lang w:val="fi-FI"/>
              </w:rPr>
              <w:t>Yleinen</w:t>
            </w:r>
          </w:p>
        </w:tc>
      </w:tr>
      <w:tr w:rsidR="00F6526C" w:rsidRPr="0036730D" w14:paraId="10C7DE76" w14:textId="77777777" w:rsidTr="00007D17">
        <w:trPr>
          <w:trHeight w:val="127"/>
        </w:trPr>
        <w:tc>
          <w:tcPr>
            <w:tcW w:w="3245" w:type="dxa"/>
            <w:vMerge/>
          </w:tcPr>
          <w:p w14:paraId="0EFBC30A" w14:textId="77777777" w:rsidR="00F6526C" w:rsidRPr="0036730D" w:rsidRDefault="00F6526C" w:rsidP="00B03EEA">
            <w:pPr>
              <w:tabs>
                <w:tab w:val="clear" w:pos="567"/>
              </w:tabs>
              <w:spacing w:line="240" w:lineRule="auto"/>
              <w:rPr>
                <w:noProof/>
                <w:szCs w:val="22"/>
                <w:lang w:val="fi-FI"/>
              </w:rPr>
            </w:pPr>
          </w:p>
        </w:tc>
        <w:tc>
          <w:tcPr>
            <w:tcW w:w="2307" w:type="dxa"/>
          </w:tcPr>
          <w:p w14:paraId="6B7621C9" w14:textId="77777777" w:rsidR="00F6526C" w:rsidRPr="0036730D" w:rsidRDefault="00F6526C" w:rsidP="00B03EEA">
            <w:pPr>
              <w:tabs>
                <w:tab w:val="clear" w:pos="567"/>
              </w:tabs>
              <w:spacing w:line="240" w:lineRule="auto"/>
              <w:rPr>
                <w:noProof/>
                <w:szCs w:val="22"/>
                <w:lang w:val="fi-FI"/>
              </w:rPr>
            </w:pPr>
            <w:r>
              <w:rPr>
                <w:noProof/>
                <w:szCs w:val="22"/>
                <w:lang w:val="fi-FI"/>
              </w:rPr>
              <w:t>Pahoinvointi</w:t>
            </w:r>
          </w:p>
        </w:tc>
        <w:tc>
          <w:tcPr>
            <w:tcW w:w="2251" w:type="dxa"/>
          </w:tcPr>
          <w:p w14:paraId="2DFAFCFA" w14:textId="77777777" w:rsidR="00F6526C" w:rsidRPr="0036730D" w:rsidRDefault="00F6526C" w:rsidP="00B03EEA">
            <w:pPr>
              <w:tabs>
                <w:tab w:val="clear" w:pos="567"/>
              </w:tabs>
              <w:spacing w:after="120" w:line="240" w:lineRule="auto"/>
              <w:rPr>
                <w:noProof/>
                <w:szCs w:val="22"/>
                <w:lang w:val="fi-FI"/>
              </w:rPr>
            </w:pPr>
            <w:r w:rsidRPr="0036730D">
              <w:rPr>
                <w:noProof/>
                <w:szCs w:val="22"/>
                <w:lang w:val="fi-FI"/>
              </w:rPr>
              <w:t>Yleinen</w:t>
            </w:r>
          </w:p>
        </w:tc>
      </w:tr>
      <w:tr w:rsidR="00DD5BA5" w:rsidRPr="0036730D" w14:paraId="1DFBA487" w14:textId="77777777" w:rsidTr="00DD5BA5">
        <w:trPr>
          <w:trHeight w:val="127"/>
        </w:trPr>
        <w:tc>
          <w:tcPr>
            <w:tcW w:w="3245" w:type="dxa"/>
            <w:vMerge/>
          </w:tcPr>
          <w:p w14:paraId="5EAE0DF6" w14:textId="77777777" w:rsidR="00DD5BA5" w:rsidRPr="0036730D" w:rsidRDefault="00DD5BA5" w:rsidP="00B03EEA">
            <w:pPr>
              <w:tabs>
                <w:tab w:val="clear" w:pos="567"/>
              </w:tabs>
              <w:spacing w:line="240" w:lineRule="auto"/>
              <w:rPr>
                <w:noProof/>
                <w:szCs w:val="22"/>
                <w:lang w:val="fi-FI"/>
              </w:rPr>
            </w:pPr>
          </w:p>
        </w:tc>
        <w:tc>
          <w:tcPr>
            <w:tcW w:w="2307" w:type="dxa"/>
          </w:tcPr>
          <w:p w14:paraId="565A7FF1" w14:textId="77777777" w:rsidR="00DD5BA5" w:rsidRPr="0036730D" w:rsidRDefault="00DD5BA5" w:rsidP="00B03EEA">
            <w:pPr>
              <w:tabs>
                <w:tab w:val="clear" w:pos="567"/>
              </w:tabs>
              <w:spacing w:after="120" w:line="240" w:lineRule="auto"/>
              <w:rPr>
                <w:noProof/>
                <w:szCs w:val="22"/>
                <w:lang w:val="fi-FI"/>
              </w:rPr>
            </w:pPr>
            <w:r w:rsidRPr="0036730D">
              <w:rPr>
                <w:noProof/>
                <w:szCs w:val="22"/>
                <w:lang w:val="fi-FI"/>
              </w:rPr>
              <w:t>Suun kuivuminen</w:t>
            </w:r>
          </w:p>
        </w:tc>
        <w:tc>
          <w:tcPr>
            <w:tcW w:w="2251" w:type="dxa"/>
          </w:tcPr>
          <w:p w14:paraId="68EB17C4" w14:textId="77777777" w:rsidR="00DD5BA5" w:rsidRPr="0036730D" w:rsidRDefault="00DD5BA5" w:rsidP="00B03EEA">
            <w:pPr>
              <w:tabs>
                <w:tab w:val="clear" w:pos="567"/>
              </w:tabs>
              <w:spacing w:after="120" w:line="240" w:lineRule="auto"/>
              <w:rPr>
                <w:noProof/>
                <w:szCs w:val="22"/>
                <w:lang w:val="fi-FI"/>
              </w:rPr>
            </w:pPr>
            <w:r w:rsidRPr="0036730D">
              <w:rPr>
                <w:noProof/>
                <w:szCs w:val="22"/>
                <w:lang w:val="fi-FI"/>
              </w:rPr>
              <w:t>Melko harvinainen</w:t>
            </w:r>
          </w:p>
        </w:tc>
      </w:tr>
      <w:tr w:rsidR="0086621C" w:rsidRPr="0036730D" w14:paraId="1461ADDC" w14:textId="77777777" w:rsidTr="00DD5BA5">
        <w:trPr>
          <w:trHeight w:val="127"/>
        </w:trPr>
        <w:tc>
          <w:tcPr>
            <w:tcW w:w="3245" w:type="dxa"/>
            <w:vMerge/>
          </w:tcPr>
          <w:p w14:paraId="59E39F37" w14:textId="77777777" w:rsidR="0086621C" w:rsidRPr="0036730D" w:rsidRDefault="0086621C" w:rsidP="00B03EEA">
            <w:pPr>
              <w:tabs>
                <w:tab w:val="clear" w:pos="567"/>
              </w:tabs>
              <w:spacing w:line="240" w:lineRule="auto"/>
              <w:rPr>
                <w:noProof/>
                <w:szCs w:val="22"/>
                <w:lang w:val="fi-FI"/>
              </w:rPr>
            </w:pPr>
          </w:p>
        </w:tc>
        <w:tc>
          <w:tcPr>
            <w:tcW w:w="2307" w:type="dxa"/>
          </w:tcPr>
          <w:p w14:paraId="0C5FE876" w14:textId="77777777" w:rsidR="0086621C" w:rsidRPr="0036730D" w:rsidRDefault="0086621C" w:rsidP="00B03EEA">
            <w:pPr>
              <w:tabs>
                <w:tab w:val="clear" w:pos="567"/>
              </w:tabs>
              <w:spacing w:after="120" w:line="240" w:lineRule="auto"/>
              <w:rPr>
                <w:noProof/>
                <w:szCs w:val="22"/>
                <w:lang w:val="fi-FI"/>
              </w:rPr>
            </w:pPr>
            <w:r>
              <w:rPr>
                <w:noProof/>
                <w:szCs w:val="22"/>
                <w:lang w:val="fi-FI"/>
              </w:rPr>
              <w:t>Suutulehdus</w:t>
            </w:r>
          </w:p>
        </w:tc>
        <w:tc>
          <w:tcPr>
            <w:tcW w:w="2251" w:type="dxa"/>
          </w:tcPr>
          <w:p w14:paraId="5665A46C" w14:textId="77777777" w:rsidR="0086621C" w:rsidRPr="0036730D" w:rsidRDefault="0086621C" w:rsidP="00B03EEA">
            <w:pPr>
              <w:tabs>
                <w:tab w:val="clear" w:pos="567"/>
              </w:tabs>
              <w:spacing w:after="120" w:line="240" w:lineRule="auto"/>
              <w:rPr>
                <w:noProof/>
                <w:szCs w:val="22"/>
                <w:lang w:val="fi-FI"/>
              </w:rPr>
            </w:pPr>
            <w:r w:rsidRPr="0036730D">
              <w:rPr>
                <w:noProof/>
                <w:szCs w:val="22"/>
                <w:lang w:val="fi-FI"/>
              </w:rPr>
              <w:t>Melko harvinainen</w:t>
            </w:r>
          </w:p>
        </w:tc>
      </w:tr>
      <w:tr w:rsidR="00337F9E" w:rsidRPr="0036730D" w14:paraId="4AD4B9F1" w14:textId="77777777">
        <w:tc>
          <w:tcPr>
            <w:tcW w:w="3245" w:type="dxa"/>
            <w:vMerge w:val="restart"/>
          </w:tcPr>
          <w:p w14:paraId="0257969C" w14:textId="77777777" w:rsidR="00337F9E" w:rsidRPr="0036730D" w:rsidRDefault="00337F9E" w:rsidP="00B03EEA">
            <w:pPr>
              <w:tabs>
                <w:tab w:val="clear" w:pos="567"/>
              </w:tabs>
              <w:spacing w:line="240" w:lineRule="auto"/>
              <w:rPr>
                <w:noProof/>
                <w:szCs w:val="22"/>
                <w:lang w:val="fi-FI"/>
              </w:rPr>
            </w:pPr>
            <w:r w:rsidRPr="006C0F9B">
              <w:rPr>
                <w:noProof/>
                <w:szCs w:val="22"/>
                <w:lang w:val="fi-FI"/>
              </w:rPr>
              <w:t>Iho ja ihonalainen kudos</w:t>
            </w:r>
          </w:p>
        </w:tc>
        <w:tc>
          <w:tcPr>
            <w:tcW w:w="2307" w:type="dxa"/>
          </w:tcPr>
          <w:p w14:paraId="75398F4C" w14:textId="77777777" w:rsidR="00337F9E" w:rsidRPr="0036730D" w:rsidRDefault="00337F9E" w:rsidP="00B03EEA">
            <w:pPr>
              <w:tabs>
                <w:tab w:val="clear" w:pos="567"/>
              </w:tabs>
              <w:spacing w:after="120" w:line="240" w:lineRule="auto"/>
              <w:rPr>
                <w:noProof/>
                <w:szCs w:val="22"/>
                <w:lang w:val="fi-FI"/>
              </w:rPr>
            </w:pPr>
            <w:r w:rsidRPr="006C0F9B">
              <w:rPr>
                <w:noProof/>
                <w:szCs w:val="22"/>
                <w:lang w:val="fi-FI"/>
              </w:rPr>
              <w:t>Ihottuma</w:t>
            </w:r>
          </w:p>
        </w:tc>
        <w:tc>
          <w:tcPr>
            <w:tcW w:w="2251" w:type="dxa"/>
          </w:tcPr>
          <w:p w14:paraId="3C3B5265" w14:textId="77777777" w:rsidR="00337F9E" w:rsidRPr="0036730D" w:rsidRDefault="00337F9E" w:rsidP="00B03EEA">
            <w:pPr>
              <w:tabs>
                <w:tab w:val="clear" w:pos="567"/>
              </w:tabs>
              <w:spacing w:after="120" w:line="240" w:lineRule="auto"/>
              <w:rPr>
                <w:noProof/>
                <w:szCs w:val="22"/>
                <w:lang w:val="fi-FI"/>
              </w:rPr>
            </w:pPr>
            <w:r w:rsidRPr="00436BAF">
              <w:rPr>
                <w:noProof/>
                <w:szCs w:val="22"/>
                <w:lang w:val="fi-FI"/>
              </w:rPr>
              <w:t>Melko harvinainen</w:t>
            </w:r>
          </w:p>
        </w:tc>
      </w:tr>
      <w:tr w:rsidR="00337F9E" w:rsidRPr="0036730D" w14:paraId="4F5DC5BD" w14:textId="77777777">
        <w:tc>
          <w:tcPr>
            <w:tcW w:w="3245" w:type="dxa"/>
            <w:vMerge/>
          </w:tcPr>
          <w:p w14:paraId="5DEE36CE" w14:textId="77777777" w:rsidR="00337F9E" w:rsidRPr="0036730D" w:rsidRDefault="00337F9E" w:rsidP="00B03EEA">
            <w:pPr>
              <w:tabs>
                <w:tab w:val="clear" w:pos="567"/>
              </w:tabs>
              <w:spacing w:line="240" w:lineRule="auto"/>
              <w:rPr>
                <w:noProof/>
                <w:szCs w:val="22"/>
                <w:lang w:val="fi-FI"/>
              </w:rPr>
            </w:pPr>
          </w:p>
        </w:tc>
        <w:tc>
          <w:tcPr>
            <w:tcW w:w="2307" w:type="dxa"/>
          </w:tcPr>
          <w:p w14:paraId="16B95807" w14:textId="77777777" w:rsidR="00337F9E" w:rsidRPr="0036730D" w:rsidRDefault="00337F9E" w:rsidP="00B03EEA">
            <w:pPr>
              <w:tabs>
                <w:tab w:val="clear" w:pos="567"/>
              </w:tabs>
              <w:spacing w:after="120" w:line="240" w:lineRule="auto"/>
              <w:rPr>
                <w:noProof/>
                <w:szCs w:val="22"/>
                <w:lang w:val="fi-FI"/>
              </w:rPr>
            </w:pPr>
            <w:r>
              <w:rPr>
                <w:noProof/>
                <w:szCs w:val="22"/>
                <w:lang w:val="fi-FI"/>
              </w:rPr>
              <w:t>K</w:t>
            </w:r>
            <w:r w:rsidRPr="006C0F9B">
              <w:rPr>
                <w:noProof/>
                <w:szCs w:val="22"/>
                <w:lang w:val="fi-FI"/>
              </w:rPr>
              <w:t>utina</w:t>
            </w:r>
          </w:p>
        </w:tc>
        <w:tc>
          <w:tcPr>
            <w:tcW w:w="2251" w:type="dxa"/>
          </w:tcPr>
          <w:p w14:paraId="5F72BA31" w14:textId="77777777" w:rsidR="00337F9E" w:rsidRPr="0036730D" w:rsidRDefault="00337F9E" w:rsidP="00B03EEA">
            <w:pPr>
              <w:tabs>
                <w:tab w:val="clear" w:pos="567"/>
              </w:tabs>
              <w:spacing w:after="120" w:line="240" w:lineRule="auto"/>
              <w:rPr>
                <w:noProof/>
                <w:szCs w:val="22"/>
                <w:lang w:val="fi-FI"/>
              </w:rPr>
            </w:pPr>
            <w:r w:rsidRPr="00436BAF">
              <w:rPr>
                <w:noProof/>
                <w:szCs w:val="22"/>
                <w:lang w:val="fi-FI"/>
              </w:rPr>
              <w:t>Melko harvinainen</w:t>
            </w:r>
          </w:p>
        </w:tc>
      </w:tr>
      <w:tr w:rsidR="00337F9E" w:rsidRPr="0036730D" w14:paraId="05AF91ED" w14:textId="77777777">
        <w:tc>
          <w:tcPr>
            <w:tcW w:w="3245" w:type="dxa"/>
          </w:tcPr>
          <w:p w14:paraId="5B77B8A1" w14:textId="77777777" w:rsidR="00337F9E" w:rsidRPr="0036730D" w:rsidRDefault="00337F9E" w:rsidP="00B03EEA">
            <w:pPr>
              <w:tabs>
                <w:tab w:val="clear" w:pos="567"/>
              </w:tabs>
              <w:spacing w:line="240" w:lineRule="auto"/>
              <w:rPr>
                <w:noProof/>
                <w:szCs w:val="22"/>
                <w:lang w:val="fi-FI"/>
              </w:rPr>
            </w:pPr>
            <w:r w:rsidRPr="0036730D">
              <w:rPr>
                <w:noProof/>
                <w:szCs w:val="22"/>
                <w:lang w:val="fi-FI"/>
              </w:rPr>
              <w:t>Munuaiset ja virtsatiet</w:t>
            </w:r>
          </w:p>
        </w:tc>
        <w:tc>
          <w:tcPr>
            <w:tcW w:w="2307" w:type="dxa"/>
          </w:tcPr>
          <w:p w14:paraId="1AF2D195" w14:textId="77777777" w:rsidR="00337F9E" w:rsidRPr="0036730D" w:rsidRDefault="00337F9E" w:rsidP="00B03EEA">
            <w:pPr>
              <w:tabs>
                <w:tab w:val="clear" w:pos="567"/>
              </w:tabs>
              <w:spacing w:after="120" w:line="240" w:lineRule="auto"/>
              <w:rPr>
                <w:noProof/>
                <w:szCs w:val="22"/>
                <w:lang w:val="fi-FI"/>
              </w:rPr>
            </w:pPr>
            <w:r w:rsidRPr="0036730D">
              <w:rPr>
                <w:noProof/>
                <w:szCs w:val="22"/>
                <w:lang w:val="fi-FI"/>
              </w:rPr>
              <w:t>Virtsaumpi</w:t>
            </w:r>
          </w:p>
        </w:tc>
        <w:tc>
          <w:tcPr>
            <w:tcW w:w="2251" w:type="dxa"/>
          </w:tcPr>
          <w:p w14:paraId="705EF37A" w14:textId="77777777" w:rsidR="00337F9E" w:rsidRPr="0036730D" w:rsidRDefault="00337F9E" w:rsidP="00B03EEA">
            <w:pPr>
              <w:tabs>
                <w:tab w:val="clear" w:pos="567"/>
              </w:tabs>
              <w:spacing w:after="120" w:line="240" w:lineRule="auto"/>
              <w:rPr>
                <w:noProof/>
                <w:szCs w:val="22"/>
                <w:lang w:val="fi-FI"/>
              </w:rPr>
            </w:pPr>
            <w:r w:rsidRPr="0036730D">
              <w:rPr>
                <w:noProof/>
                <w:szCs w:val="22"/>
                <w:lang w:val="fi-FI"/>
              </w:rPr>
              <w:t>Melko harvinainen</w:t>
            </w:r>
          </w:p>
        </w:tc>
      </w:tr>
    </w:tbl>
    <w:p w14:paraId="3B7DD54A" w14:textId="77777777" w:rsidR="00903DE3" w:rsidRPr="0036730D" w:rsidRDefault="00903DE3" w:rsidP="00361C74">
      <w:pPr>
        <w:tabs>
          <w:tab w:val="clear" w:pos="567"/>
        </w:tabs>
        <w:spacing w:line="240" w:lineRule="auto"/>
        <w:rPr>
          <w:szCs w:val="22"/>
          <w:lang w:val="fi-FI" w:eastAsia="es-ES"/>
        </w:rPr>
      </w:pPr>
    </w:p>
    <w:p w14:paraId="656C4774" w14:textId="77777777" w:rsidR="00D92E85" w:rsidRPr="0036730D" w:rsidRDefault="00D92E85" w:rsidP="00361C74">
      <w:pPr>
        <w:suppressLineNumbers/>
        <w:autoSpaceDE w:val="0"/>
        <w:autoSpaceDN w:val="0"/>
        <w:adjustRightInd w:val="0"/>
        <w:jc w:val="both"/>
        <w:rPr>
          <w:szCs w:val="22"/>
          <w:u w:val="single"/>
          <w:lang w:val="fi-FI"/>
        </w:rPr>
      </w:pPr>
      <w:r w:rsidRPr="0036730D">
        <w:rPr>
          <w:szCs w:val="22"/>
          <w:u w:val="single"/>
          <w:lang w:val="fi-FI"/>
        </w:rPr>
        <w:t>Epäillyistä haittavaikutuksista ilmoittaminen</w:t>
      </w:r>
    </w:p>
    <w:p w14:paraId="6CD8E283" w14:textId="77777777" w:rsidR="006749E9" w:rsidRPr="00FE3605" w:rsidRDefault="00D92E85" w:rsidP="006749E9">
      <w:pPr>
        <w:rPr>
          <w:lang w:val="fi-FI"/>
          <w:rPrChange w:id="1" w:author="Author">
            <w:rPr/>
          </w:rPrChange>
        </w:rPr>
      </w:pPr>
      <w:r w:rsidRPr="0036730D">
        <w:rPr>
          <w:szCs w:val="22"/>
          <w:lang w:val="fi-FI"/>
        </w:rPr>
        <w:t>On tärkeää ilmoittaa myyntiluvan myöntämisen jälkeisistä lääkevalmisteen epäillyistä haittavaikutuksista. Se mahdollistaa lääkevalmisteen</w:t>
      </w:r>
      <w:r>
        <w:rPr>
          <w:szCs w:val="22"/>
          <w:lang w:val="fi-FI"/>
        </w:rPr>
        <w:t xml:space="preserve"> </w:t>
      </w:r>
      <w:r w:rsidRPr="0036730D">
        <w:rPr>
          <w:szCs w:val="22"/>
          <w:lang w:val="fi-FI"/>
        </w:rPr>
        <w:t xml:space="preserve">hyöty-haittatasapainon jatkuvan arvioinnin. Terveydenhuollon ammattilaisia pyydetään ilmoittamaan kaikista epäillyistä haittavaikutuksista </w:t>
      </w:r>
    </w:p>
    <w:p w14:paraId="7DF91DC1" w14:textId="77777777" w:rsidR="006749E9" w:rsidRPr="00324E75" w:rsidRDefault="006749E9" w:rsidP="006749E9">
      <w:pPr>
        <w:suppressAutoHyphens/>
        <w:spacing w:line="240" w:lineRule="auto"/>
        <w:rPr>
          <w:szCs w:val="22"/>
          <w:lang w:val="fi-FI"/>
        </w:rPr>
      </w:pPr>
      <w:r>
        <w:fldChar w:fldCharType="begin"/>
      </w:r>
      <w:r w:rsidRPr="00FE3605">
        <w:rPr>
          <w:lang w:val="de-DE"/>
          <w:rPrChange w:id="2" w:author="Author">
            <w:rPr/>
          </w:rPrChange>
        </w:rPr>
        <w:instrText>HYPERLINK "http://www.ema.europa.eu/docs/en_GB/document_library/Template_or_form/2013/03/WC500139752.doc"</w:instrText>
      </w:r>
      <w:r>
        <w:fldChar w:fldCharType="separate"/>
      </w:r>
      <w:r w:rsidRPr="00AB243B">
        <w:rPr>
          <w:rStyle w:val="Hyperlink"/>
          <w:szCs w:val="22"/>
          <w:highlight w:val="lightGray"/>
          <w:lang w:val="fi-FI"/>
        </w:rPr>
        <w:t>liitteessä V</w:t>
      </w:r>
      <w:r w:rsidRPr="00324E75">
        <w:rPr>
          <w:szCs w:val="22"/>
          <w:highlight w:val="lightGray"/>
          <w:u w:val="single"/>
          <w:lang w:val="fi-FI"/>
        </w:rPr>
        <w:t xml:space="preserve"> luetellun kansallisen ilmoitusjärjestelmän kautta.</w:t>
      </w:r>
      <w:r>
        <w:fldChar w:fldCharType="end"/>
      </w:r>
    </w:p>
    <w:p w14:paraId="028EA11C" w14:textId="77777777" w:rsidR="00D92E85" w:rsidRPr="00E4154A" w:rsidRDefault="00D92E85" w:rsidP="006749E9">
      <w:pPr>
        <w:suppressAutoHyphens/>
        <w:rPr>
          <w:bCs/>
          <w:noProof/>
          <w:szCs w:val="22"/>
          <w:lang w:val="fi-FI"/>
        </w:rPr>
      </w:pPr>
    </w:p>
    <w:p w14:paraId="34C7706F" w14:textId="77777777" w:rsidR="00D92E85" w:rsidRPr="0036730D" w:rsidRDefault="00D92E85" w:rsidP="00D92E85">
      <w:pPr>
        <w:keepNext/>
        <w:keepLines/>
        <w:tabs>
          <w:tab w:val="clear" w:pos="567"/>
        </w:tabs>
        <w:spacing w:line="240" w:lineRule="auto"/>
        <w:ind w:left="567" w:hanging="567"/>
        <w:outlineLvl w:val="0"/>
        <w:rPr>
          <w:noProof/>
          <w:szCs w:val="22"/>
          <w:lang w:val="fi-FI"/>
        </w:rPr>
      </w:pPr>
      <w:r w:rsidRPr="0036730D">
        <w:rPr>
          <w:b/>
          <w:bCs/>
          <w:noProof/>
          <w:szCs w:val="22"/>
          <w:lang w:val="fi-FI"/>
        </w:rPr>
        <w:t>4.9</w:t>
      </w:r>
      <w:r w:rsidRPr="0036730D">
        <w:rPr>
          <w:b/>
          <w:bCs/>
          <w:noProof/>
          <w:szCs w:val="22"/>
          <w:lang w:val="fi-FI"/>
        </w:rPr>
        <w:tab/>
        <w:t>Yliannostus</w:t>
      </w:r>
    </w:p>
    <w:p w14:paraId="6231342E" w14:textId="77777777" w:rsidR="00D92E85" w:rsidRPr="00E4154A" w:rsidRDefault="00D92E85" w:rsidP="00D92E85">
      <w:pPr>
        <w:keepNext/>
        <w:keepLines/>
        <w:tabs>
          <w:tab w:val="clear" w:pos="567"/>
        </w:tabs>
        <w:spacing w:line="240" w:lineRule="auto"/>
        <w:rPr>
          <w:noProof/>
          <w:szCs w:val="22"/>
          <w:lang w:val="fi-FI"/>
        </w:rPr>
      </w:pPr>
    </w:p>
    <w:p w14:paraId="14ABC219" w14:textId="77777777" w:rsidR="00D92E85" w:rsidRPr="0036730D" w:rsidRDefault="00D92E85" w:rsidP="00D92E85">
      <w:pPr>
        <w:tabs>
          <w:tab w:val="clear" w:pos="567"/>
        </w:tabs>
        <w:spacing w:line="240" w:lineRule="auto"/>
        <w:rPr>
          <w:szCs w:val="22"/>
          <w:lang w:val="fi-FI"/>
        </w:rPr>
      </w:pPr>
      <w:r w:rsidRPr="0036730D">
        <w:rPr>
          <w:szCs w:val="22"/>
          <w:lang w:val="fi-FI"/>
        </w:rPr>
        <w:t>Suuret aklidiniumbromidiannokset saattavat aiheuttaa antikolinergisia merkkejä ja oireita.</w:t>
      </w:r>
    </w:p>
    <w:p w14:paraId="1C41F673" w14:textId="77777777" w:rsidR="00D92E85" w:rsidRPr="0036730D" w:rsidRDefault="00D92E85" w:rsidP="00D92E85">
      <w:pPr>
        <w:tabs>
          <w:tab w:val="clear" w:pos="567"/>
        </w:tabs>
        <w:spacing w:line="240" w:lineRule="auto"/>
        <w:rPr>
          <w:noProof/>
          <w:szCs w:val="22"/>
          <w:lang w:val="fi-FI"/>
        </w:rPr>
      </w:pPr>
      <w:r w:rsidRPr="0036730D">
        <w:rPr>
          <w:szCs w:val="22"/>
          <w:lang w:val="fi-FI"/>
        </w:rPr>
        <w:t>Systeemisiä antikolinergisia haittavaikutuksia ei kuitenkaan esiintynyt, kun terveille tutkimushenkilöille annettiin enimmillään 6 000 </w:t>
      </w:r>
      <w:r w:rsidRPr="0036730D">
        <w:rPr>
          <w:color w:val="222222"/>
          <w:szCs w:val="22"/>
          <w:lang w:val="fi-FI"/>
        </w:rPr>
        <w:t>mikrogramman</w:t>
      </w:r>
      <w:r w:rsidRPr="0036730D">
        <w:rPr>
          <w:szCs w:val="22"/>
          <w:lang w:val="fi-FI"/>
        </w:rPr>
        <w:t xml:space="preserve"> inhalaatiokerta-annos aklidiniumbromidia. Kliinisesti merkitseviä haittavaikutuksia ei myöskään havaittu, kun terveille tutkimushenkilöille annettiin enimmillään 800 </w:t>
      </w:r>
      <w:r w:rsidRPr="0036730D">
        <w:rPr>
          <w:color w:val="222222"/>
          <w:szCs w:val="22"/>
          <w:lang w:val="fi-FI"/>
        </w:rPr>
        <w:t>mikrogrammaa</w:t>
      </w:r>
      <w:r w:rsidRPr="0036730D">
        <w:rPr>
          <w:szCs w:val="22"/>
          <w:lang w:val="fi-FI"/>
        </w:rPr>
        <w:t xml:space="preserve"> aklidiniumbromidia kaksi kertaa vuorokaudessa 7 päivän ajan.</w:t>
      </w:r>
    </w:p>
    <w:p w14:paraId="29986A8D" w14:textId="77777777" w:rsidR="00D92E85" w:rsidRPr="0036730D" w:rsidRDefault="00D92E85" w:rsidP="00D92E85">
      <w:pPr>
        <w:tabs>
          <w:tab w:val="clear" w:pos="567"/>
        </w:tabs>
        <w:spacing w:line="240" w:lineRule="auto"/>
        <w:rPr>
          <w:noProof/>
          <w:szCs w:val="22"/>
          <w:lang w:val="fi-FI"/>
        </w:rPr>
      </w:pPr>
    </w:p>
    <w:p w14:paraId="573C75B8"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Koska aklidiniumbromidin oraalinen hyötyosuus on pieni ja koska Genuair-inhalaattorissa on sisäänhengityksestä aktivoituva annostelumekanismi, on epätodennäköistä että lääkkeen tahaton nauttiminen suun kautta aiheuttaisi myrkytyksen.</w:t>
      </w:r>
    </w:p>
    <w:p w14:paraId="457CED29" w14:textId="77777777" w:rsidR="00D92E85" w:rsidRPr="0036730D" w:rsidRDefault="00D92E85" w:rsidP="00D92E85">
      <w:pPr>
        <w:tabs>
          <w:tab w:val="clear" w:pos="567"/>
        </w:tabs>
        <w:spacing w:line="240" w:lineRule="auto"/>
        <w:rPr>
          <w:noProof/>
          <w:szCs w:val="22"/>
          <w:lang w:val="fi-FI"/>
        </w:rPr>
      </w:pPr>
    </w:p>
    <w:p w14:paraId="64A30526" w14:textId="77777777" w:rsidR="00D92E85" w:rsidRPr="0036730D" w:rsidRDefault="00D92E85" w:rsidP="00D92E85">
      <w:pPr>
        <w:tabs>
          <w:tab w:val="clear" w:pos="567"/>
        </w:tabs>
        <w:spacing w:line="240" w:lineRule="auto"/>
        <w:rPr>
          <w:noProof/>
          <w:szCs w:val="22"/>
          <w:lang w:val="fi-FI"/>
        </w:rPr>
      </w:pPr>
    </w:p>
    <w:p w14:paraId="5D09790A" w14:textId="77777777" w:rsidR="00D92E85" w:rsidRPr="0036730D" w:rsidRDefault="00D92E85" w:rsidP="00D92E85">
      <w:pPr>
        <w:keepNext/>
        <w:keepLines/>
        <w:tabs>
          <w:tab w:val="clear" w:pos="567"/>
        </w:tabs>
        <w:spacing w:line="240" w:lineRule="auto"/>
        <w:ind w:left="567" w:hanging="567"/>
        <w:rPr>
          <w:noProof/>
          <w:szCs w:val="22"/>
          <w:lang w:val="fi-FI"/>
        </w:rPr>
      </w:pPr>
      <w:r w:rsidRPr="0036730D">
        <w:rPr>
          <w:b/>
          <w:bCs/>
          <w:noProof/>
          <w:szCs w:val="22"/>
          <w:lang w:val="fi-FI"/>
        </w:rPr>
        <w:lastRenderedPageBreak/>
        <w:t>5.</w:t>
      </w:r>
      <w:r w:rsidRPr="0036730D">
        <w:rPr>
          <w:b/>
          <w:bCs/>
          <w:noProof/>
          <w:szCs w:val="22"/>
          <w:lang w:val="fi-FI"/>
        </w:rPr>
        <w:tab/>
        <w:t>FARMAKOLOGISET OMINAISUUDET</w:t>
      </w:r>
    </w:p>
    <w:p w14:paraId="4F756699" w14:textId="77777777" w:rsidR="00D92E85" w:rsidRPr="0036730D" w:rsidRDefault="00D92E85" w:rsidP="00D92E85">
      <w:pPr>
        <w:keepNext/>
        <w:keepLines/>
        <w:tabs>
          <w:tab w:val="clear" w:pos="567"/>
        </w:tabs>
        <w:spacing w:line="240" w:lineRule="auto"/>
        <w:rPr>
          <w:noProof/>
          <w:szCs w:val="22"/>
          <w:lang w:val="fi-FI"/>
        </w:rPr>
      </w:pPr>
    </w:p>
    <w:p w14:paraId="65EDDFFC" w14:textId="77777777" w:rsidR="00D92E85" w:rsidRPr="0036730D" w:rsidRDefault="00D92E85" w:rsidP="00D92E85">
      <w:pPr>
        <w:keepNext/>
        <w:keepLines/>
        <w:tabs>
          <w:tab w:val="clear" w:pos="567"/>
        </w:tabs>
        <w:spacing w:line="240" w:lineRule="auto"/>
        <w:ind w:left="567" w:hanging="567"/>
        <w:outlineLvl w:val="0"/>
        <w:rPr>
          <w:noProof/>
          <w:szCs w:val="22"/>
          <w:lang w:val="fi-FI"/>
        </w:rPr>
      </w:pPr>
      <w:r w:rsidRPr="0036730D">
        <w:rPr>
          <w:b/>
          <w:bCs/>
          <w:noProof/>
          <w:szCs w:val="22"/>
          <w:lang w:val="fi-FI"/>
        </w:rPr>
        <w:t xml:space="preserve">5.1 </w:t>
      </w:r>
      <w:r w:rsidRPr="0036730D">
        <w:rPr>
          <w:b/>
          <w:bCs/>
          <w:noProof/>
          <w:szCs w:val="22"/>
          <w:lang w:val="fi-FI"/>
        </w:rPr>
        <w:tab/>
        <w:t>Farmakodynamiikka</w:t>
      </w:r>
    </w:p>
    <w:p w14:paraId="71B6AFAB" w14:textId="77777777" w:rsidR="00D92E85" w:rsidRPr="0036730D" w:rsidRDefault="00D92E85" w:rsidP="00D92E85">
      <w:pPr>
        <w:keepNext/>
        <w:keepLines/>
        <w:tabs>
          <w:tab w:val="clear" w:pos="567"/>
        </w:tabs>
        <w:spacing w:line="240" w:lineRule="auto"/>
        <w:rPr>
          <w:noProof/>
          <w:szCs w:val="22"/>
          <w:lang w:val="fi-FI"/>
        </w:rPr>
      </w:pPr>
    </w:p>
    <w:p w14:paraId="087E2D42"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 xml:space="preserve">Farmakoterapeuttinen ryhmä: </w:t>
      </w:r>
      <w:r w:rsidR="00A96057">
        <w:rPr>
          <w:noProof/>
          <w:szCs w:val="22"/>
          <w:lang w:val="fi-FI"/>
        </w:rPr>
        <w:t>Obstruktiivisten hengitystiesairauksien lääkkeet, a</w:t>
      </w:r>
      <w:r w:rsidRPr="0036730D">
        <w:rPr>
          <w:noProof/>
          <w:szCs w:val="22"/>
          <w:lang w:val="fi-FI"/>
        </w:rPr>
        <w:t>ntikolinergit, ATC-koodi: R03BB05</w:t>
      </w:r>
    </w:p>
    <w:p w14:paraId="6B9AF372" w14:textId="77777777" w:rsidR="00D92E85" w:rsidRPr="00B03EEA" w:rsidRDefault="00D92E85" w:rsidP="00D92E85">
      <w:pPr>
        <w:tabs>
          <w:tab w:val="clear" w:pos="567"/>
        </w:tabs>
        <w:spacing w:line="240" w:lineRule="auto"/>
        <w:rPr>
          <w:noProof/>
          <w:szCs w:val="22"/>
          <w:lang w:val="fi-FI"/>
        </w:rPr>
      </w:pPr>
    </w:p>
    <w:p w14:paraId="327A5EA4" w14:textId="77777777" w:rsidR="00A96057" w:rsidRPr="006E3F8C" w:rsidRDefault="00A96057" w:rsidP="00A96057">
      <w:pPr>
        <w:tabs>
          <w:tab w:val="clear" w:pos="567"/>
        </w:tabs>
        <w:spacing w:line="240" w:lineRule="auto"/>
        <w:rPr>
          <w:noProof/>
          <w:szCs w:val="22"/>
          <w:u w:val="single"/>
          <w:lang w:val="fi-FI"/>
        </w:rPr>
      </w:pPr>
      <w:r w:rsidRPr="006E3F8C">
        <w:rPr>
          <w:noProof/>
          <w:szCs w:val="22"/>
          <w:u w:val="single"/>
          <w:lang w:val="fi-FI"/>
        </w:rPr>
        <w:t>Vaikutusmekanismi</w:t>
      </w:r>
    </w:p>
    <w:p w14:paraId="1B8D87BB" w14:textId="77777777" w:rsidR="00D92E85" w:rsidRPr="0036730D" w:rsidRDefault="00D92E85" w:rsidP="00D92E85">
      <w:pPr>
        <w:tabs>
          <w:tab w:val="clear" w:pos="567"/>
        </w:tabs>
        <w:spacing w:line="240" w:lineRule="auto"/>
        <w:rPr>
          <w:szCs w:val="22"/>
          <w:lang w:val="fi-FI"/>
        </w:rPr>
      </w:pPr>
      <w:r w:rsidRPr="0036730D">
        <w:rPr>
          <w:noProof/>
          <w:szCs w:val="22"/>
          <w:lang w:val="fi-FI"/>
        </w:rPr>
        <w:t>Aklidiniumbromidi on kompetitiivinen, selektiivinen muskariinireseptoriantagonisti (tunnetaan myös nimellä antikolinergi), jonka viipymä M</w:t>
      </w:r>
      <w:r w:rsidRPr="0036730D">
        <w:rPr>
          <w:noProof/>
          <w:szCs w:val="22"/>
          <w:vertAlign w:val="subscript"/>
          <w:lang w:val="fi-FI"/>
        </w:rPr>
        <w:t>3</w:t>
      </w:r>
      <w:r w:rsidRPr="0036730D">
        <w:rPr>
          <w:noProof/>
          <w:szCs w:val="22"/>
          <w:lang w:val="fi-FI"/>
        </w:rPr>
        <w:t>-reseptoreissa on pidempi kuin M</w:t>
      </w:r>
      <w:r w:rsidRPr="0036730D">
        <w:rPr>
          <w:noProof/>
          <w:szCs w:val="22"/>
          <w:vertAlign w:val="subscript"/>
          <w:lang w:val="fi-FI"/>
        </w:rPr>
        <w:t>2</w:t>
      </w:r>
      <w:r w:rsidRPr="0036730D">
        <w:rPr>
          <w:noProof/>
          <w:szCs w:val="22"/>
          <w:lang w:val="fi-FI"/>
        </w:rPr>
        <w:t>-reseptoreissa. M</w:t>
      </w:r>
      <w:r w:rsidRPr="0036730D">
        <w:rPr>
          <w:noProof/>
          <w:szCs w:val="22"/>
          <w:vertAlign w:val="subscript"/>
          <w:lang w:val="fi-FI"/>
        </w:rPr>
        <w:t>3</w:t>
      </w:r>
      <w:r w:rsidRPr="0036730D">
        <w:rPr>
          <w:noProof/>
          <w:szCs w:val="22"/>
          <w:lang w:val="fi-FI"/>
        </w:rPr>
        <w:t>-reseptorit välittävät hengitysteiden sileän lihaksen supistumista. Inhaloitu aklidiniumbromidi vaikuttaa keuhkoissa paikallisesti estäen hengitysteiden sileän lihaksen M</w:t>
      </w:r>
      <w:r w:rsidRPr="0036730D">
        <w:rPr>
          <w:noProof/>
          <w:szCs w:val="22"/>
          <w:vertAlign w:val="subscript"/>
          <w:lang w:val="fi-FI"/>
        </w:rPr>
        <w:t>3</w:t>
      </w:r>
      <w:r w:rsidRPr="0036730D">
        <w:rPr>
          <w:noProof/>
          <w:szCs w:val="22"/>
          <w:lang w:val="fi-FI"/>
        </w:rPr>
        <w:t xml:space="preserve">-reseptoreita ja saaden aikaan bronkodilataation. Prekliinisissä </w:t>
      </w:r>
      <w:r w:rsidRPr="0036730D">
        <w:rPr>
          <w:i/>
          <w:iCs/>
          <w:noProof/>
          <w:szCs w:val="22"/>
          <w:lang w:val="fi-FI"/>
        </w:rPr>
        <w:t>in vitro-</w:t>
      </w:r>
      <w:r w:rsidRPr="0036730D">
        <w:rPr>
          <w:noProof/>
          <w:szCs w:val="22"/>
          <w:lang w:val="fi-FI"/>
        </w:rPr>
        <w:t xml:space="preserve"> ja </w:t>
      </w:r>
      <w:r w:rsidRPr="0036730D">
        <w:rPr>
          <w:i/>
          <w:iCs/>
          <w:noProof/>
          <w:szCs w:val="22"/>
          <w:lang w:val="fi-FI"/>
        </w:rPr>
        <w:t>in vivo</w:t>
      </w:r>
      <w:r w:rsidRPr="0036730D">
        <w:rPr>
          <w:noProof/>
          <w:szCs w:val="22"/>
          <w:lang w:val="fi-FI"/>
        </w:rPr>
        <w:t xml:space="preserve"> -tutkimuksissa havaittiin, että aklidiniumbromidi estää nopeasti, annoksesta riippuen ja pitkävaikutteisesti asetyylikoliinin aiheuttamaa keuhkoputkien supistumista. Aklidiniumbromidi hajoaa plasmassa nopeasti, ja sen vuoksi systeemiset antikolinergiset haittavaikutukset ovat vähäiset.</w:t>
      </w:r>
    </w:p>
    <w:p w14:paraId="1F9CD5B8" w14:textId="77777777" w:rsidR="00D92E85" w:rsidRPr="0036730D" w:rsidRDefault="00D92E85" w:rsidP="00D92E85">
      <w:pPr>
        <w:tabs>
          <w:tab w:val="clear" w:pos="567"/>
        </w:tabs>
        <w:spacing w:line="240" w:lineRule="auto"/>
        <w:rPr>
          <w:noProof/>
          <w:szCs w:val="22"/>
          <w:u w:val="single"/>
          <w:lang w:val="fi-FI"/>
        </w:rPr>
      </w:pPr>
    </w:p>
    <w:p w14:paraId="5EBFC3F1" w14:textId="77777777" w:rsidR="00D92E85" w:rsidRPr="0036730D" w:rsidRDefault="00D92E85" w:rsidP="00D92E85">
      <w:pPr>
        <w:keepNext/>
        <w:keepLines/>
        <w:tabs>
          <w:tab w:val="clear" w:pos="567"/>
        </w:tabs>
        <w:spacing w:line="240" w:lineRule="auto"/>
        <w:rPr>
          <w:noProof/>
          <w:szCs w:val="22"/>
          <w:u w:val="single"/>
          <w:lang w:val="fi-FI"/>
        </w:rPr>
      </w:pPr>
      <w:r w:rsidRPr="0036730D">
        <w:rPr>
          <w:noProof/>
          <w:szCs w:val="22"/>
          <w:u w:val="single"/>
          <w:lang w:val="fi-FI"/>
        </w:rPr>
        <w:t>Farmakodynaamiset vaikutukset</w:t>
      </w:r>
    </w:p>
    <w:p w14:paraId="7DCCD50E"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Tutkimukset valmisteen kliinisestä tehokkuudesta osoittivat, että Eklira Genuair paransi kliinisesti merkitsevästi keuhkojen toimintaa (mitattuna uloshengityksen sekuntikapasiteettina [FEV</w:t>
      </w:r>
      <w:r w:rsidRPr="0036730D">
        <w:rPr>
          <w:noProof/>
          <w:szCs w:val="22"/>
          <w:vertAlign w:val="subscript"/>
          <w:lang w:val="fi-FI"/>
        </w:rPr>
        <w:t>1</w:t>
      </w:r>
      <w:r w:rsidRPr="0036730D">
        <w:rPr>
          <w:noProof/>
          <w:szCs w:val="22"/>
          <w:lang w:val="fi-FI"/>
        </w:rPr>
        <w:t>]) 12 tuntia aamuannoksen ja ilta-annoksen jälkeen (nousu lähtötasosta 124</w:t>
      </w:r>
      <w:r w:rsidRPr="0036730D">
        <w:rPr>
          <w:noProof/>
          <w:szCs w:val="22"/>
          <w:lang w:val="fi-FI"/>
        </w:rPr>
        <w:noBreakHyphen/>
        <w:t>133 ml). Vaikutus alkoi 30 minuutin kuluessa ensimmäisen annoksen antamisesta. Enimmäisbronkodilataatio ja keskimääräinen FEV</w:t>
      </w:r>
      <w:r w:rsidRPr="0036730D">
        <w:rPr>
          <w:noProof/>
          <w:szCs w:val="22"/>
          <w:vertAlign w:val="subscript"/>
          <w:lang w:val="fi-FI"/>
        </w:rPr>
        <w:t>1</w:t>
      </w:r>
      <w:r w:rsidRPr="0036730D">
        <w:rPr>
          <w:noProof/>
          <w:szCs w:val="22"/>
          <w:lang w:val="fi-FI"/>
        </w:rPr>
        <w:t>-arvon huippunousu verrattuna vakaan tilan perustasoon 227</w:t>
      </w:r>
      <w:r w:rsidRPr="0036730D">
        <w:rPr>
          <w:noProof/>
          <w:szCs w:val="22"/>
          <w:lang w:val="fi-FI"/>
        </w:rPr>
        <w:noBreakHyphen/>
        <w:t>268 ml saavutettiin 1</w:t>
      </w:r>
      <w:r w:rsidRPr="0036730D">
        <w:rPr>
          <w:noProof/>
          <w:szCs w:val="22"/>
          <w:lang w:val="fi-FI"/>
        </w:rPr>
        <w:noBreakHyphen/>
        <w:t>3 tunnin kuluessa annoksen antamisesta.</w:t>
      </w:r>
    </w:p>
    <w:p w14:paraId="3616787E" w14:textId="77777777" w:rsidR="00D92E85" w:rsidRPr="00E4154A" w:rsidRDefault="00D92E85" w:rsidP="00D92E85">
      <w:pPr>
        <w:keepNext/>
        <w:tabs>
          <w:tab w:val="clear" w:pos="567"/>
        </w:tabs>
        <w:spacing w:line="240" w:lineRule="auto"/>
        <w:rPr>
          <w:noProof/>
          <w:szCs w:val="22"/>
          <w:lang w:val="fi-FI"/>
        </w:rPr>
      </w:pPr>
    </w:p>
    <w:p w14:paraId="17193DBC" w14:textId="77777777" w:rsidR="00D92E85" w:rsidRPr="0036730D" w:rsidRDefault="00D92E85" w:rsidP="00D92E85">
      <w:pPr>
        <w:keepNext/>
        <w:keepLines/>
        <w:tabs>
          <w:tab w:val="clear" w:pos="567"/>
        </w:tabs>
        <w:spacing w:line="240" w:lineRule="auto"/>
        <w:rPr>
          <w:i/>
          <w:noProof/>
          <w:szCs w:val="22"/>
          <w:lang w:val="fi-FI"/>
        </w:rPr>
      </w:pPr>
      <w:r w:rsidRPr="0036730D">
        <w:rPr>
          <w:i/>
          <w:iCs/>
          <w:noProof/>
          <w:szCs w:val="22"/>
          <w:lang w:val="fi-FI"/>
        </w:rPr>
        <w:t>Sydämen elektrofysiologia</w:t>
      </w:r>
    </w:p>
    <w:p w14:paraId="3E622578"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Aklidiniumbromidi (200 tai 800 </w:t>
      </w:r>
      <w:r w:rsidRPr="0036730D">
        <w:rPr>
          <w:color w:val="222222"/>
          <w:szCs w:val="22"/>
          <w:lang w:val="fi-FI"/>
        </w:rPr>
        <w:t>mikrogrammaa)</w:t>
      </w:r>
      <w:r w:rsidRPr="0036730D">
        <w:rPr>
          <w:noProof/>
          <w:szCs w:val="22"/>
          <w:lang w:val="fi-FI"/>
        </w:rPr>
        <w:t xml:space="preserve"> annettuna kerran vuorokaudessa 3 päivän ajan terveille tutkimushenkilöille ei vaikuttanut QT-aikaan perusteellisessa QT-tutkimuksessa (korjattu joko Fridericia- tai Bazett-menetelmällä tai yksilöllisesti).</w:t>
      </w:r>
    </w:p>
    <w:p w14:paraId="56445412" w14:textId="77777777" w:rsidR="00D92E85" w:rsidRPr="0036730D" w:rsidRDefault="00D92E85" w:rsidP="00D92E85">
      <w:pPr>
        <w:tabs>
          <w:tab w:val="clear" w:pos="567"/>
        </w:tabs>
        <w:spacing w:line="240" w:lineRule="auto"/>
        <w:rPr>
          <w:noProof/>
          <w:szCs w:val="22"/>
          <w:lang w:val="fi-FI"/>
        </w:rPr>
      </w:pPr>
    </w:p>
    <w:p w14:paraId="165A0A76" w14:textId="77777777" w:rsidR="00D92E85" w:rsidRPr="0036730D" w:rsidRDefault="00D92E85" w:rsidP="00D92E85">
      <w:pPr>
        <w:tabs>
          <w:tab w:val="clear" w:pos="567"/>
        </w:tabs>
        <w:spacing w:line="240" w:lineRule="auto"/>
        <w:rPr>
          <w:noProof/>
          <w:szCs w:val="22"/>
          <w:lang w:val="fi-FI"/>
        </w:rPr>
      </w:pPr>
      <w:r w:rsidRPr="0036730D">
        <w:rPr>
          <w:szCs w:val="22"/>
          <w:lang w:val="fi-FI" w:eastAsia="fi-FI"/>
        </w:rPr>
        <w:t xml:space="preserve">Eklira Genuair -hoidolla ei myöskään havaittu olevan kliinisesti merkitsevää vaikutusta sydämen rytmiin </w:t>
      </w:r>
      <w:r w:rsidRPr="0036730D">
        <w:rPr>
          <w:noProof/>
          <w:szCs w:val="22"/>
          <w:lang w:val="fi-FI"/>
        </w:rPr>
        <w:t>336 potilaalla (joista 164 sai Eklira Genuair 322 </w:t>
      </w:r>
      <w:r w:rsidRPr="0036730D">
        <w:rPr>
          <w:color w:val="222222"/>
          <w:szCs w:val="22"/>
          <w:lang w:val="fi-FI"/>
        </w:rPr>
        <w:t>mikrogrammaa</w:t>
      </w:r>
      <w:r w:rsidRPr="0036730D">
        <w:rPr>
          <w:noProof/>
          <w:szCs w:val="22"/>
          <w:lang w:val="fi-FI"/>
        </w:rPr>
        <w:t xml:space="preserve"> kaksi kertaa vuorokaudessa) 24 tunnin Holter-seurannassa 3 kuukauden hoidon jälkeen.</w:t>
      </w:r>
    </w:p>
    <w:p w14:paraId="17501521" w14:textId="77777777" w:rsidR="00D92E85" w:rsidRPr="00E4154A" w:rsidRDefault="00D92E85" w:rsidP="00D92E85">
      <w:pPr>
        <w:tabs>
          <w:tab w:val="clear" w:pos="567"/>
        </w:tabs>
        <w:spacing w:line="240" w:lineRule="auto"/>
        <w:rPr>
          <w:noProof/>
          <w:szCs w:val="22"/>
          <w:lang w:val="fi-FI"/>
        </w:rPr>
      </w:pPr>
    </w:p>
    <w:p w14:paraId="764758AB" w14:textId="77777777" w:rsidR="00D92E85" w:rsidRPr="0036730D" w:rsidRDefault="00D92E85" w:rsidP="00D92E85">
      <w:pPr>
        <w:keepNext/>
        <w:keepLines/>
        <w:tabs>
          <w:tab w:val="clear" w:pos="567"/>
        </w:tabs>
        <w:spacing w:line="240" w:lineRule="auto"/>
        <w:rPr>
          <w:noProof/>
          <w:szCs w:val="22"/>
          <w:u w:val="single"/>
          <w:lang w:val="fi-FI"/>
        </w:rPr>
      </w:pPr>
      <w:r w:rsidRPr="0036730D">
        <w:rPr>
          <w:noProof/>
          <w:szCs w:val="22"/>
          <w:u w:val="single"/>
          <w:lang w:val="fi-FI"/>
        </w:rPr>
        <w:t>Kliininen teho</w:t>
      </w:r>
      <w:r w:rsidR="00A96057">
        <w:rPr>
          <w:noProof/>
          <w:szCs w:val="22"/>
          <w:u w:val="single"/>
          <w:lang w:val="fi-FI"/>
        </w:rPr>
        <w:t xml:space="preserve"> ja turvallisuus</w:t>
      </w:r>
    </w:p>
    <w:p w14:paraId="2A21957A" w14:textId="77777777" w:rsidR="00D92E85" w:rsidRPr="0036730D" w:rsidRDefault="00D92E85" w:rsidP="00D92E85">
      <w:pPr>
        <w:spacing w:line="240" w:lineRule="auto"/>
        <w:rPr>
          <w:szCs w:val="22"/>
          <w:lang w:val="fi-FI"/>
        </w:rPr>
      </w:pPr>
      <w:r w:rsidRPr="0036730D">
        <w:rPr>
          <w:szCs w:val="22"/>
          <w:lang w:val="fi-FI"/>
        </w:rPr>
        <w:t>Eklira Genuair -valmisteen faasi III kliininen kehitysohjelma käsitti 269 potilasta, jotka saivat Eklira Genuair 322 mikrogrammaa kaksi kertaa vuorokaudessa 6 kuukautta satunnaistetussa, lumelääkekontrolloidussa tutkimuksessa, sekä 190 potilasta, jotka saivat Eklira Genuair 322 mikrogrammaa kaksi kertaa vuorokaudessa 3 kuukautta satunnaistetussa, lumelääkekontrolloidussa tutkimuksessa. Tehoa arvioitiin mittaamalla keuhkojen toimintaa sekä oireenmukaisten hoitotulosten, kuten hengenahdistuksen, terveyteen liittyvän elämänlaadun, lisälääkityksen ja pahenemisvaiheiden ilmaantumisen perusteella. Pitkän aikavälin turvallisuustutkimuksissa Eklira Genuair on yhdistetty bronkodilatoivaan vaikutukseen, kun hoito on kestänyt yli 1 vuoden.</w:t>
      </w:r>
    </w:p>
    <w:p w14:paraId="65703ED0" w14:textId="77777777" w:rsidR="00D92E85" w:rsidRPr="0036730D" w:rsidRDefault="00D92E85" w:rsidP="00D92E85">
      <w:pPr>
        <w:tabs>
          <w:tab w:val="clear" w:pos="567"/>
        </w:tabs>
        <w:spacing w:line="240" w:lineRule="auto"/>
        <w:rPr>
          <w:noProof/>
          <w:szCs w:val="22"/>
          <w:lang w:val="fi-FI"/>
        </w:rPr>
      </w:pPr>
    </w:p>
    <w:p w14:paraId="1E269512" w14:textId="77777777" w:rsidR="00D92E85" w:rsidRPr="0036730D" w:rsidRDefault="00D92E85" w:rsidP="00D92E85">
      <w:pPr>
        <w:keepNext/>
        <w:keepLines/>
        <w:tabs>
          <w:tab w:val="clear" w:pos="567"/>
        </w:tabs>
        <w:spacing w:line="240" w:lineRule="auto"/>
        <w:rPr>
          <w:i/>
          <w:noProof/>
          <w:szCs w:val="22"/>
          <w:lang w:val="fi-FI"/>
        </w:rPr>
      </w:pPr>
      <w:r w:rsidRPr="0036730D">
        <w:rPr>
          <w:i/>
          <w:iCs/>
          <w:noProof/>
          <w:szCs w:val="22"/>
          <w:lang w:val="fi-FI"/>
        </w:rPr>
        <w:t>Bronkodilataatio</w:t>
      </w:r>
    </w:p>
    <w:p w14:paraId="49318F68"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6 kuukautta kestäneessä tutkimuksessa Eklira Genuair 322 </w:t>
      </w:r>
      <w:r w:rsidRPr="0036730D">
        <w:rPr>
          <w:color w:val="222222"/>
          <w:szCs w:val="22"/>
          <w:lang w:val="fi-FI"/>
        </w:rPr>
        <w:t>mikrogrammaa</w:t>
      </w:r>
      <w:r w:rsidRPr="0036730D">
        <w:rPr>
          <w:noProof/>
          <w:szCs w:val="22"/>
          <w:lang w:val="fi-FI"/>
        </w:rPr>
        <w:t xml:space="preserve"> kaksi kertaa vuorokaudessa saaneiden potilaiden keuhkojen toiminta parani kliinisesti merkitsevästi (FEV</w:t>
      </w:r>
      <w:r w:rsidRPr="0036730D">
        <w:rPr>
          <w:noProof/>
          <w:szCs w:val="22"/>
          <w:vertAlign w:val="subscript"/>
          <w:lang w:val="fi-FI"/>
        </w:rPr>
        <w:t>1</w:t>
      </w:r>
      <w:r w:rsidRPr="0036730D">
        <w:rPr>
          <w:noProof/>
          <w:szCs w:val="22"/>
          <w:lang w:val="fi-FI"/>
        </w:rPr>
        <w:t>-arvolla mitattuna). Enimmäisbronkodilataatiovaikutukset näkyivät heti ensimmäisenä päivänä ja säilyivät koko 6 kuukautta kestäneen hoitojakson ajan. 6 kuukauden hoidon jälkeen keskimääräinen paraneminen aamulla ennen annosta FEV</w:t>
      </w:r>
      <w:r w:rsidRPr="0036730D">
        <w:rPr>
          <w:noProof/>
          <w:szCs w:val="22"/>
          <w:vertAlign w:val="subscript"/>
          <w:lang w:val="fi-FI"/>
        </w:rPr>
        <w:t>1</w:t>
      </w:r>
      <w:r w:rsidRPr="0036730D">
        <w:rPr>
          <w:noProof/>
          <w:szCs w:val="22"/>
          <w:lang w:val="fi-FI"/>
        </w:rPr>
        <w:t>-arvolla mitattuna lumelääkkeeseen verrattuna oli 128 ml (95 % CI = 85</w:t>
      </w:r>
      <w:r w:rsidRPr="0036730D">
        <w:rPr>
          <w:noProof/>
          <w:szCs w:val="22"/>
          <w:lang w:val="fi-FI"/>
        </w:rPr>
        <w:noBreakHyphen/>
        <w:t>170; p &lt; 0,0001).</w:t>
      </w:r>
    </w:p>
    <w:p w14:paraId="0D5767A5"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Eklira Genuair -valmisteesta tehtiin samanlaisia havaintoja 3 kuukautta kestäneessä tutkimuksessa.</w:t>
      </w:r>
    </w:p>
    <w:p w14:paraId="6D2FD6C4" w14:textId="77777777" w:rsidR="00D92E85" w:rsidRPr="0036730D" w:rsidRDefault="00D92E85" w:rsidP="00D92E85">
      <w:pPr>
        <w:tabs>
          <w:tab w:val="clear" w:pos="567"/>
        </w:tabs>
        <w:spacing w:line="240" w:lineRule="auto"/>
        <w:rPr>
          <w:i/>
          <w:noProof/>
          <w:szCs w:val="22"/>
          <w:lang w:val="fi-FI"/>
        </w:rPr>
      </w:pPr>
    </w:p>
    <w:p w14:paraId="5F4F1563" w14:textId="77777777" w:rsidR="00D92E85" w:rsidRPr="0036730D" w:rsidRDefault="00D92E85" w:rsidP="00D92E85">
      <w:pPr>
        <w:keepNext/>
        <w:keepLines/>
        <w:tabs>
          <w:tab w:val="clear" w:pos="567"/>
        </w:tabs>
        <w:spacing w:line="240" w:lineRule="auto"/>
        <w:rPr>
          <w:i/>
          <w:noProof/>
          <w:szCs w:val="22"/>
          <w:lang w:val="fi-FI"/>
        </w:rPr>
      </w:pPr>
      <w:r w:rsidRPr="0036730D">
        <w:rPr>
          <w:i/>
          <w:iCs/>
          <w:noProof/>
          <w:szCs w:val="22"/>
          <w:lang w:val="fi-FI"/>
        </w:rPr>
        <w:t>Tautikohtainen terveydentila ja symptomaattiset edut</w:t>
      </w:r>
    </w:p>
    <w:p w14:paraId="77F45E4A" w14:textId="77777777" w:rsidR="00D92E85" w:rsidRPr="0036730D" w:rsidRDefault="00D92E85" w:rsidP="00D92E85">
      <w:pPr>
        <w:tabs>
          <w:tab w:val="clear" w:pos="567"/>
        </w:tabs>
        <w:spacing w:line="240" w:lineRule="auto"/>
        <w:ind w:right="251"/>
        <w:rPr>
          <w:noProof/>
          <w:szCs w:val="22"/>
          <w:lang w:val="fi-FI"/>
        </w:rPr>
      </w:pPr>
      <w:r w:rsidRPr="0036730D">
        <w:rPr>
          <w:noProof/>
          <w:szCs w:val="22"/>
          <w:lang w:val="fi-FI"/>
        </w:rPr>
        <w:t>Eklira Genuair lievensi potilaiden hengenahdistusta kliinisesti merkitsevästi (Transition Dyspnoea -indeksin [TDI] perusteella arvioituna) ja paransi terveyteen liittyvää elämänlaatua (</w:t>
      </w:r>
      <w:r w:rsidRPr="0036730D">
        <w:rPr>
          <w:szCs w:val="22"/>
          <w:lang w:val="fi-FI"/>
        </w:rPr>
        <w:t>St. George’s</w:t>
      </w:r>
      <w:r w:rsidRPr="0036730D">
        <w:rPr>
          <w:noProof/>
          <w:szCs w:val="22"/>
          <w:lang w:val="fi-FI"/>
        </w:rPr>
        <w:t xml:space="preserve"> </w:t>
      </w:r>
      <w:r w:rsidRPr="0036730D">
        <w:rPr>
          <w:noProof/>
          <w:szCs w:val="22"/>
          <w:lang w:val="fi-FI"/>
        </w:rPr>
        <w:lastRenderedPageBreak/>
        <w:t>Respiratory -kyselylomakkeella [SGRQ] arvioituna). Alla olevassa taulukossa näkyy oireiden lieventyminen 6 kuukauden Eklira Genuair -hoidon jälkeen.</w:t>
      </w:r>
    </w:p>
    <w:p w14:paraId="74D2293A" w14:textId="77777777" w:rsidR="00D92E85" w:rsidRPr="0036730D" w:rsidRDefault="00D92E85" w:rsidP="00D92E85">
      <w:pPr>
        <w:tabs>
          <w:tab w:val="clear" w:pos="567"/>
        </w:tabs>
        <w:spacing w:line="240" w:lineRule="auto"/>
        <w:ind w:right="251"/>
        <w:rPr>
          <w:b/>
          <w:noProof/>
          <w:szCs w:val="22"/>
          <w:lang w:val="fi-FI"/>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701"/>
        <w:gridCol w:w="1560"/>
        <w:gridCol w:w="1984"/>
        <w:gridCol w:w="1100"/>
      </w:tblGrid>
      <w:tr w:rsidR="00D92E85" w:rsidRPr="0036730D" w14:paraId="2281671C" w14:textId="77777777">
        <w:tc>
          <w:tcPr>
            <w:tcW w:w="2835" w:type="dxa"/>
            <w:vMerge w:val="restart"/>
            <w:tcBorders>
              <w:top w:val="double" w:sz="4" w:space="0" w:color="auto"/>
              <w:left w:val="double" w:sz="4" w:space="0" w:color="auto"/>
              <w:bottom w:val="double" w:sz="4" w:space="0" w:color="auto"/>
            </w:tcBorders>
            <w:vAlign w:val="center"/>
          </w:tcPr>
          <w:p w14:paraId="3D848916" w14:textId="77777777" w:rsidR="00D92E85" w:rsidRPr="0036730D" w:rsidRDefault="00D92E85" w:rsidP="00D92E85">
            <w:pPr>
              <w:spacing w:line="240" w:lineRule="auto"/>
              <w:rPr>
                <w:b/>
                <w:noProof/>
                <w:szCs w:val="22"/>
                <w:lang w:val="fi-FI"/>
              </w:rPr>
            </w:pPr>
            <w:r w:rsidRPr="0036730D">
              <w:rPr>
                <w:b/>
                <w:bCs/>
                <w:noProof/>
                <w:szCs w:val="22"/>
                <w:lang w:val="fi-FI"/>
              </w:rPr>
              <w:t>Muuttuja</w:t>
            </w:r>
          </w:p>
        </w:tc>
        <w:tc>
          <w:tcPr>
            <w:tcW w:w="3261" w:type="dxa"/>
            <w:gridSpan w:val="2"/>
            <w:tcBorders>
              <w:top w:val="double" w:sz="4" w:space="0" w:color="auto"/>
            </w:tcBorders>
            <w:vAlign w:val="center"/>
          </w:tcPr>
          <w:p w14:paraId="208BE3F1" w14:textId="77777777" w:rsidR="00D92E85" w:rsidRPr="0036730D" w:rsidRDefault="00D92E85" w:rsidP="00D92E85">
            <w:pPr>
              <w:tabs>
                <w:tab w:val="clear" w:pos="567"/>
              </w:tabs>
              <w:spacing w:line="240" w:lineRule="auto"/>
              <w:jc w:val="center"/>
              <w:rPr>
                <w:b/>
                <w:noProof/>
                <w:szCs w:val="22"/>
                <w:lang w:val="fi-FI"/>
              </w:rPr>
            </w:pPr>
            <w:r w:rsidRPr="0036730D">
              <w:rPr>
                <w:b/>
                <w:bCs/>
                <w:noProof/>
                <w:szCs w:val="22"/>
                <w:lang w:val="fi-FI"/>
              </w:rPr>
              <w:t>Hoito</w:t>
            </w:r>
          </w:p>
        </w:tc>
        <w:tc>
          <w:tcPr>
            <w:tcW w:w="1984" w:type="dxa"/>
            <w:vMerge w:val="restart"/>
            <w:tcBorders>
              <w:top w:val="double" w:sz="4" w:space="0" w:color="auto"/>
              <w:bottom w:val="double" w:sz="4" w:space="0" w:color="auto"/>
            </w:tcBorders>
            <w:vAlign w:val="center"/>
          </w:tcPr>
          <w:p w14:paraId="31B44AF3" w14:textId="77777777" w:rsidR="00D92E85" w:rsidRPr="0036730D" w:rsidRDefault="00D92E85" w:rsidP="00D92E85">
            <w:pPr>
              <w:spacing w:line="240" w:lineRule="auto"/>
              <w:jc w:val="center"/>
              <w:rPr>
                <w:b/>
                <w:noProof/>
                <w:szCs w:val="22"/>
                <w:lang w:val="fi-FI"/>
              </w:rPr>
            </w:pPr>
            <w:r w:rsidRPr="0036730D">
              <w:rPr>
                <w:b/>
                <w:bCs/>
                <w:noProof/>
                <w:szCs w:val="22"/>
                <w:lang w:val="fi-FI"/>
              </w:rPr>
              <w:t>Nousu lumelääkkeeseen verrattuna</w:t>
            </w:r>
          </w:p>
        </w:tc>
        <w:tc>
          <w:tcPr>
            <w:tcW w:w="1100" w:type="dxa"/>
            <w:vMerge w:val="restart"/>
            <w:tcBorders>
              <w:top w:val="double" w:sz="4" w:space="0" w:color="auto"/>
              <w:bottom w:val="double" w:sz="4" w:space="0" w:color="auto"/>
              <w:right w:val="double" w:sz="4" w:space="0" w:color="auto"/>
            </w:tcBorders>
            <w:vAlign w:val="center"/>
          </w:tcPr>
          <w:p w14:paraId="6CAC212B" w14:textId="77777777" w:rsidR="00D92E85" w:rsidRPr="0036730D" w:rsidRDefault="00D92E85" w:rsidP="00D92E85">
            <w:pPr>
              <w:spacing w:line="240" w:lineRule="auto"/>
              <w:jc w:val="center"/>
              <w:rPr>
                <w:b/>
                <w:noProof/>
                <w:szCs w:val="22"/>
                <w:lang w:val="fi-FI"/>
              </w:rPr>
            </w:pPr>
            <w:r w:rsidRPr="0036730D">
              <w:rPr>
                <w:b/>
                <w:bCs/>
                <w:noProof/>
                <w:szCs w:val="22"/>
                <w:lang w:val="fi-FI"/>
              </w:rPr>
              <w:t>p-arvo</w:t>
            </w:r>
          </w:p>
        </w:tc>
      </w:tr>
      <w:tr w:rsidR="00D92E85" w:rsidRPr="0036730D" w14:paraId="550E64D5" w14:textId="77777777">
        <w:tc>
          <w:tcPr>
            <w:tcW w:w="2835" w:type="dxa"/>
            <w:vMerge/>
            <w:tcBorders>
              <w:top w:val="double" w:sz="4" w:space="0" w:color="auto"/>
              <w:left w:val="double" w:sz="4" w:space="0" w:color="auto"/>
              <w:bottom w:val="double" w:sz="4" w:space="0" w:color="auto"/>
            </w:tcBorders>
            <w:vAlign w:val="bottom"/>
          </w:tcPr>
          <w:p w14:paraId="595D53A5" w14:textId="77777777" w:rsidR="00D92E85" w:rsidRPr="0036730D" w:rsidRDefault="00D92E85" w:rsidP="00D92E85">
            <w:pPr>
              <w:spacing w:line="240" w:lineRule="auto"/>
              <w:rPr>
                <w:b/>
                <w:noProof/>
                <w:szCs w:val="22"/>
                <w:lang w:val="fi-FI"/>
              </w:rPr>
            </w:pPr>
          </w:p>
        </w:tc>
        <w:tc>
          <w:tcPr>
            <w:tcW w:w="1701" w:type="dxa"/>
            <w:tcBorders>
              <w:bottom w:val="double" w:sz="4" w:space="0" w:color="auto"/>
            </w:tcBorders>
            <w:vAlign w:val="center"/>
          </w:tcPr>
          <w:p w14:paraId="6C5EBCCD" w14:textId="77777777" w:rsidR="00D92E85" w:rsidRPr="00674EEA" w:rsidRDefault="00D92E85" w:rsidP="00D92E85">
            <w:pPr>
              <w:tabs>
                <w:tab w:val="clear" w:pos="567"/>
              </w:tabs>
              <w:spacing w:after="120" w:line="240" w:lineRule="auto"/>
              <w:jc w:val="center"/>
              <w:rPr>
                <w:b/>
                <w:noProof/>
                <w:szCs w:val="22"/>
                <w:lang w:val="fi-FI"/>
              </w:rPr>
            </w:pPr>
            <w:r w:rsidRPr="0036730D">
              <w:rPr>
                <w:b/>
                <w:bCs/>
                <w:noProof/>
                <w:szCs w:val="22"/>
                <w:lang w:val="fi-FI"/>
              </w:rPr>
              <w:t>Eklira Genuair</w:t>
            </w:r>
          </w:p>
        </w:tc>
        <w:tc>
          <w:tcPr>
            <w:tcW w:w="1560" w:type="dxa"/>
            <w:tcBorders>
              <w:bottom w:val="double" w:sz="4" w:space="0" w:color="auto"/>
            </w:tcBorders>
            <w:vAlign w:val="center"/>
          </w:tcPr>
          <w:p w14:paraId="097DF8D7" w14:textId="77777777" w:rsidR="00D92E85" w:rsidRPr="00674EEA" w:rsidRDefault="00D92E85" w:rsidP="00D92E85">
            <w:pPr>
              <w:tabs>
                <w:tab w:val="clear" w:pos="567"/>
              </w:tabs>
              <w:spacing w:after="120" w:line="240" w:lineRule="auto"/>
              <w:jc w:val="center"/>
              <w:rPr>
                <w:b/>
                <w:noProof/>
                <w:szCs w:val="22"/>
                <w:lang w:val="fi-FI"/>
              </w:rPr>
            </w:pPr>
            <w:r w:rsidRPr="0036730D">
              <w:rPr>
                <w:b/>
                <w:bCs/>
                <w:noProof/>
                <w:szCs w:val="22"/>
                <w:lang w:val="fi-FI"/>
              </w:rPr>
              <w:t>Lumelääke</w:t>
            </w:r>
          </w:p>
        </w:tc>
        <w:tc>
          <w:tcPr>
            <w:tcW w:w="1984" w:type="dxa"/>
            <w:vMerge/>
            <w:tcBorders>
              <w:top w:val="double" w:sz="4" w:space="0" w:color="auto"/>
              <w:bottom w:val="double" w:sz="4" w:space="0" w:color="auto"/>
            </w:tcBorders>
            <w:vAlign w:val="center"/>
          </w:tcPr>
          <w:p w14:paraId="40C00707" w14:textId="77777777" w:rsidR="00D92E85" w:rsidRPr="0036730D" w:rsidRDefault="00D92E85" w:rsidP="00D92E85">
            <w:pPr>
              <w:tabs>
                <w:tab w:val="clear" w:pos="567"/>
              </w:tabs>
              <w:spacing w:line="240" w:lineRule="auto"/>
              <w:jc w:val="center"/>
              <w:rPr>
                <w:b/>
                <w:noProof/>
                <w:szCs w:val="22"/>
                <w:lang w:val="fi-FI"/>
              </w:rPr>
            </w:pPr>
          </w:p>
        </w:tc>
        <w:tc>
          <w:tcPr>
            <w:tcW w:w="1100" w:type="dxa"/>
            <w:vMerge/>
            <w:tcBorders>
              <w:top w:val="double" w:sz="4" w:space="0" w:color="auto"/>
              <w:bottom w:val="double" w:sz="4" w:space="0" w:color="auto"/>
              <w:right w:val="double" w:sz="4" w:space="0" w:color="auto"/>
            </w:tcBorders>
            <w:vAlign w:val="center"/>
          </w:tcPr>
          <w:p w14:paraId="21DA76DB" w14:textId="77777777" w:rsidR="00D92E85" w:rsidRPr="0036730D" w:rsidRDefault="00D92E85" w:rsidP="00D92E85">
            <w:pPr>
              <w:tabs>
                <w:tab w:val="clear" w:pos="567"/>
              </w:tabs>
              <w:spacing w:line="240" w:lineRule="auto"/>
              <w:jc w:val="center"/>
              <w:rPr>
                <w:b/>
                <w:noProof/>
                <w:szCs w:val="22"/>
                <w:lang w:val="fi-FI"/>
              </w:rPr>
            </w:pPr>
          </w:p>
        </w:tc>
      </w:tr>
      <w:tr w:rsidR="00D92E85" w:rsidRPr="0036730D" w14:paraId="248EE151" w14:textId="77777777">
        <w:trPr>
          <w:trHeight w:val="281"/>
        </w:trPr>
        <w:tc>
          <w:tcPr>
            <w:tcW w:w="9180" w:type="dxa"/>
            <w:gridSpan w:val="5"/>
            <w:tcBorders>
              <w:top w:val="double" w:sz="4" w:space="0" w:color="auto"/>
            </w:tcBorders>
            <w:vAlign w:val="center"/>
          </w:tcPr>
          <w:p w14:paraId="243F1ED7" w14:textId="77777777" w:rsidR="00D92E85" w:rsidRPr="0036730D" w:rsidRDefault="00D92E85" w:rsidP="00D92E85">
            <w:pPr>
              <w:tabs>
                <w:tab w:val="clear" w:pos="567"/>
              </w:tabs>
              <w:spacing w:line="240" w:lineRule="auto"/>
              <w:rPr>
                <w:noProof/>
                <w:szCs w:val="22"/>
                <w:lang w:val="fi-FI"/>
              </w:rPr>
            </w:pPr>
            <w:r w:rsidRPr="0036730D">
              <w:rPr>
                <w:b/>
                <w:bCs/>
                <w:noProof/>
                <w:szCs w:val="22"/>
                <w:lang w:val="fi-FI"/>
              </w:rPr>
              <w:t>TDI</w:t>
            </w:r>
          </w:p>
        </w:tc>
      </w:tr>
      <w:tr w:rsidR="00D92E85" w:rsidRPr="0036730D" w14:paraId="5D7D303B" w14:textId="77777777">
        <w:trPr>
          <w:trHeight w:val="281"/>
        </w:trPr>
        <w:tc>
          <w:tcPr>
            <w:tcW w:w="2835" w:type="dxa"/>
            <w:vAlign w:val="center"/>
          </w:tcPr>
          <w:p w14:paraId="1866B7A5" w14:textId="77777777" w:rsidR="00D92E85" w:rsidRPr="0036730D" w:rsidRDefault="00D92E85" w:rsidP="00D92E85">
            <w:pPr>
              <w:tabs>
                <w:tab w:val="clear" w:pos="567"/>
              </w:tabs>
              <w:spacing w:after="120" w:line="240" w:lineRule="auto"/>
              <w:rPr>
                <w:noProof/>
                <w:szCs w:val="22"/>
                <w:lang w:val="fi-FI"/>
              </w:rPr>
            </w:pPr>
            <w:r w:rsidRPr="0036730D">
              <w:rPr>
                <w:noProof/>
                <w:szCs w:val="22"/>
                <w:lang w:val="fi-FI"/>
              </w:rPr>
              <w:t>MCID</w:t>
            </w:r>
            <w:r w:rsidRPr="0036730D">
              <w:rPr>
                <w:noProof/>
                <w:szCs w:val="22"/>
                <w:vertAlign w:val="superscript"/>
                <w:lang w:val="fi-FI"/>
              </w:rPr>
              <w:t>a</w:t>
            </w:r>
            <w:r w:rsidRPr="0036730D">
              <w:rPr>
                <w:noProof/>
                <w:szCs w:val="22"/>
                <w:lang w:val="fi-FI"/>
              </w:rPr>
              <w:t xml:space="preserve">:n saaneiden potilaiden %-osuus </w:t>
            </w:r>
          </w:p>
        </w:tc>
        <w:tc>
          <w:tcPr>
            <w:tcW w:w="1701" w:type="dxa"/>
            <w:vAlign w:val="center"/>
          </w:tcPr>
          <w:p w14:paraId="379FF8E7" w14:textId="77777777" w:rsidR="00D92E85" w:rsidRPr="0036730D" w:rsidRDefault="00D92E85" w:rsidP="00D92E85">
            <w:pPr>
              <w:tabs>
                <w:tab w:val="clear" w:pos="567"/>
              </w:tabs>
              <w:spacing w:after="120" w:line="240" w:lineRule="auto"/>
              <w:jc w:val="center"/>
              <w:rPr>
                <w:noProof/>
                <w:szCs w:val="22"/>
                <w:lang w:val="fi-FI"/>
              </w:rPr>
            </w:pPr>
            <w:r w:rsidRPr="0036730D">
              <w:rPr>
                <w:noProof/>
                <w:szCs w:val="22"/>
                <w:lang w:val="fi-FI"/>
              </w:rPr>
              <w:t>56,9</w:t>
            </w:r>
          </w:p>
        </w:tc>
        <w:tc>
          <w:tcPr>
            <w:tcW w:w="1560" w:type="dxa"/>
            <w:vAlign w:val="center"/>
          </w:tcPr>
          <w:p w14:paraId="0F1C8618" w14:textId="77777777" w:rsidR="00D92E85" w:rsidRPr="0036730D" w:rsidRDefault="00D92E85" w:rsidP="00D92E85">
            <w:pPr>
              <w:tabs>
                <w:tab w:val="clear" w:pos="567"/>
              </w:tabs>
              <w:spacing w:after="120" w:line="240" w:lineRule="auto"/>
              <w:jc w:val="center"/>
              <w:rPr>
                <w:noProof/>
                <w:szCs w:val="22"/>
                <w:lang w:val="fi-FI"/>
              </w:rPr>
            </w:pPr>
            <w:r w:rsidRPr="0036730D">
              <w:rPr>
                <w:noProof/>
                <w:szCs w:val="22"/>
                <w:lang w:val="fi-FI"/>
              </w:rPr>
              <w:t>45,5</w:t>
            </w:r>
          </w:p>
        </w:tc>
        <w:tc>
          <w:tcPr>
            <w:tcW w:w="1984" w:type="dxa"/>
            <w:vAlign w:val="center"/>
          </w:tcPr>
          <w:p w14:paraId="545107D5" w14:textId="77777777" w:rsidR="00D92E85" w:rsidRPr="0036730D" w:rsidRDefault="00D92E85" w:rsidP="00D92E85">
            <w:pPr>
              <w:tabs>
                <w:tab w:val="clear" w:pos="567"/>
              </w:tabs>
              <w:spacing w:after="120" w:line="240" w:lineRule="auto"/>
              <w:jc w:val="center"/>
              <w:rPr>
                <w:noProof/>
                <w:szCs w:val="22"/>
                <w:lang w:val="fi-FI"/>
              </w:rPr>
            </w:pPr>
            <w:r w:rsidRPr="0036730D">
              <w:rPr>
                <w:noProof/>
                <w:szCs w:val="22"/>
                <w:lang w:val="fi-FI"/>
              </w:rPr>
              <w:t xml:space="preserve">1,68-kertainen </w:t>
            </w:r>
            <w:r w:rsidRPr="0036730D">
              <w:rPr>
                <w:noProof/>
                <w:szCs w:val="22"/>
                <w:vertAlign w:val="superscript"/>
                <w:lang w:val="fi-FI"/>
              </w:rPr>
              <w:t xml:space="preserve">c </w:t>
            </w:r>
            <w:r w:rsidRPr="0036730D">
              <w:rPr>
                <w:noProof/>
                <w:szCs w:val="22"/>
                <w:lang w:val="fi-FI"/>
              </w:rPr>
              <w:t>kasvu todennäköisyydessä</w:t>
            </w:r>
          </w:p>
        </w:tc>
        <w:tc>
          <w:tcPr>
            <w:tcW w:w="1100" w:type="dxa"/>
            <w:vAlign w:val="center"/>
          </w:tcPr>
          <w:p w14:paraId="43A64A4C" w14:textId="77777777" w:rsidR="00D92E85" w:rsidRPr="0036730D" w:rsidRDefault="00D92E85" w:rsidP="00D92E85">
            <w:pPr>
              <w:tabs>
                <w:tab w:val="clear" w:pos="567"/>
              </w:tabs>
              <w:spacing w:after="120" w:line="240" w:lineRule="auto"/>
              <w:jc w:val="center"/>
              <w:rPr>
                <w:noProof/>
                <w:szCs w:val="22"/>
                <w:lang w:val="fi-FI"/>
              </w:rPr>
            </w:pPr>
            <w:r w:rsidRPr="0036730D">
              <w:rPr>
                <w:noProof/>
                <w:szCs w:val="22"/>
                <w:lang w:val="fi-FI"/>
              </w:rPr>
              <w:t>0,004</w:t>
            </w:r>
          </w:p>
        </w:tc>
      </w:tr>
      <w:tr w:rsidR="00D92E85" w:rsidRPr="0036730D" w14:paraId="237FAD14" w14:textId="77777777">
        <w:trPr>
          <w:trHeight w:val="281"/>
        </w:trPr>
        <w:tc>
          <w:tcPr>
            <w:tcW w:w="2835" w:type="dxa"/>
            <w:vAlign w:val="center"/>
          </w:tcPr>
          <w:p w14:paraId="26B0337B"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Keskimääräinen muutos lähtötasosta</w:t>
            </w:r>
          </w:p>
        </w:tc>
        <w:tc>
          <w:tcPr>
            <w:tcW w:w="1701" w:type="dxa"/>
            <w:vAlign w:val="center"/>
          </w:tcPr>
          <w:p w14:paraId="50B3CCAD" w14:textId="77777777" w:rsidR="00D92E85" w:rsidRPr="0036730D" w:rsidRDefault="00D92E85" w:rsidP="00D92E85">
            <w:pPr>
              <w:tabs>
                <w:tab w:val="clear" w:pos="567"/>
              </w:tabs>
              <w:spacing w:line="240" w:lineRule="auto"/>
              <w:jc w:val="center"/>
              <w:rPr>
                <w:noProof/>
                <w:szCs w:val="22"/>
                <w:lang w:val="fi-FI"/>
              </w:rPr>
            </w:pPr>
            <w:r w:rsidRPr="0036730D">
              <w:rPr>
                <w:noProof/>
                <w:szCs w:val="22"/>
                <w:lang w:val="fi-FI"/>
              </w:rPr>
              <w:t>1,9</w:t>
            </w:r>
          </w:p>
        </w:tc>
        <w:tc>
          <w:tcPr>
            <w:tcW w:w="1560" w:type="dxa"/>
            <w:vAlign w:val="center"/>
          </w:tcPr>
          <w:p w14:paraId="1CBFDE45" w14:textId="77777777" w:rsidR="00D92E85" w:rsidRPr="0036730D" w:rsidRDefault="00D92E85" w:rsidP="00D92E85">
            <w:pPr>
              <w:tabs>
                <w:tab w:val="clear" w:pos="567"/>
              </w:tabs>
              <w:spacing w:after="120" w:line="240" w:lineRule="auto"/>
              <w:jc w:val="center"/>
              <w:rPr>
                <w:noProof/>
                <w:szCs w:val="22"/>
                <w:lang w:val="fi-FI"/>
              </w:rPr>
            </w:pPr>
            <w:r w:rsidRPr="0036730D">
              <w:rPr>
                <w:noProof/>
                <w:szCs w:val="22"/>
                <w:lang w:val="fi-FI"/>
              </w:rPr>
              <w:t>0,9</w:t>
            </w:r>
          </w:p>
        </w:tc>
        <w:tc>
          <w:tcPr>
            <w:tcW w:w="1984" w:type="dxa"/>
            <w:vAlign w:val="center"/>
          </w:tcPr>
          <w:p w14:paraId="07BEB33E" w14:textId="77777777" w:rsidR="00D92E85" w:rsidRPr="0036730D" w:rsidRDefault="00D92E85" w:rsidP="00D92E85">
            <w:pPr>
              <w:tabs>
                <w:tab w:val="clear" w:pos="567"/>
              </w:tabs>
              <w:spacing w:after="120" w:line="240" w:lineRule="auto"/>
              <w:jc w:val="center"/>
              <w:rPr>
                <w:noProof/>
                <w:szCs w:val="22"/>
                <w:lang w:val="fi-FI"/>
              </w:rPr>
            </w:pPr>
            <w:r w:rsidRPr="0036730D">
              <w:rPr>
                <w:noProof/>
                <w:szCs w:val="22"/>
                <w:lang w:val="fi-FI"/>
              </w:rPr>
              <w:t>1,0 yksikkö</w:t>
            </w:r>
          </w:p>
        </w:tc>
        <w:tc>
          <w:tcPr>
            <w:tcW w:w="1100" w:type="dxa"/>
            <w:vAlign w:val="center"/>
          </w:tcPr>
          <w:p w14:paraId="39EF1183" w14:textId="77777777" w:rsidR="00D92E85" w:rsidRPr="0036730D" w:rsidRDefault="00D92E85" w:rsidP="00D92E85">
            <w:pPr>
              <w:tabs>
                <w:tab w:val="clear" w:pos="567"/>
              </w:tabs>
              <w:spacing w:after="120" w:line="240" w:lineRule="auto"/>
              <w:jc w:val="center"/>
              <w:rPr>
                <w:noProof/>
                <w:szCs w:val="22"/>
                <w:lang w:val="fi-FI"/>
              </w:rPr>
            </w:pPr>
            <w:r w:rsidRPr="0036730D">
              <w:rPr>
                <w:noProof/>
                <w:szCs w:val="22"/>
                <w:lang w:val="fi-FI"/>
              </w:rPr>
              <w:t>&lt; 0,001</w:t>
            </w:r>
          </w:p>
        </w:tc>
      </w:tr>
      <w:tr w:rsidR="00D92E85" w:rsidRPr="0036730D" w14:paraId="7988A675" w14:textId="77777777">
        <w:trPr>
          <w:trHeight w:val="302"/>
        </w:trPr>
        <w:tc>
          <w:tcPr>
            <w:tcW w:w="9180" w:type="dxa"/>
            <w:gridSpan w:val="5"/>
            <w:vAlign w:val="center"/>
          </w:tcPr>
          <w:p w14:paraId="741F8D9D" w14:textId="77777777" w:rsidR="00D92E85" w:rsidRPr="0036730D" w:rsidRDefault="00D92E85" w:rsidP="00D92E85">
            <w:pPr>
              <w:tabs>
                <w:tab w:val="clear" w:pos="567"/>
              </w:tabs>
              <w:spacing w:line="240" w:lineRule="auto"/>
              <w:rPr>
                <w:b/>
                <w:noProof/>
                <w:szCs w:val="22"/>
                <w:lang w:val="fi-FI"/>
              </w:rPr>
            </w:pPr>
            <w:r w:rsidRPr="0036730D">
              <w:rPr>
                <w:b/>
                <w:bCs/>
                <w:noProof/>
                <w:szCs w:val="22"/>
                <w:lang w:val="fi-FI"/>
              </w:rPr>
              <w:t>SGRQ</w:t>
            </w:r>
          </w:p>
        </w:tc>
      </w:tr>
      <w:tr w:rsidR="00D92E85" w:rsidRPr="0036730D" w14:paraId="0D354359" w14:textId="77777777">
        <w:trPr>
          <w:trHeight w:val="281"/>
        </w:trPr>
        <w:tc>
          <w:tcPr>
            <w:tcW w:w="2835" w:type="dxa"/>
            <w:vAlign w:val="center"/>
          </w:tcPr>
          <w:p w14:paraId="0A66E266" w14:textId="77777777" w:rsidR="00D92E85" w:rsidRPr="0036730D" w:rsidRDefault="00D92E85" w:rsidP="00D92E85">
            <w:pPr>
              <w:tabs>
                <w:tab w:val="clear" w:pos="567"/>
              </w:tabs>
              <w:spacing w:after="120" w:line="240" w:lineRule="auto"/>
              <w:rPr>
                <w:noProof/>
                <w:szCs w:val="22"/>
                <w:lang w:val="fi-FI"/>
              </w:rPr>
            </w:pPr>
            <w:r w:rsidRPr="0036730D">
              <w:rPr>
                <w:noProof/>
                <w:szCs w:val="22"/>
                <w:lang w:val="fi-FI"/>
              </w:rPr>
              <w:t>MCID</w:t>
            </w:r>
            <w:r w:rsidRPr="0036730D">
              <w:rPr>
                <w:noProof/>
                <w:szCs w:val="22"/>
                <w:vertAlign w:val="superscript"/>
                <w:lang w:val="fi-FI"/>
              </w:rPr>
              <w:t>b</w:t>
            </w:r>
            <w:r w:rsidRPr="0036730D">
              <w:rPr>
                <w:noProof/>
                <w:szCs w:val="22"/>
                <w:lang w:val="fi-FI"/>
              </w:rPr>
              <w:t xml:space="preserve">:n saaneiden potilaiden %-osuus </w:t>
            </w:r>
          </w:p>
        </w:tc>
        <w:tc>
          <w:tcPr>
            <w:tcW w:w="1701" w:type="dxa"/>
            <w:vAlign w:val="center"/>
          </w:tcPr>
          <w:p w14:paraId="28081B54" w14:textId="77777777" w:rsidR="00D92E85" w:rsidRPr="0036730D" w:rsidRDefault="00D92E85" w:rsidP="00D92E85">
            <w:pPr>
              <w:tabs>
                <w:tab w:val="clear" w:pos="567"/>
              </w:tabs>
              <w:spacing w:after="120" w:line="240" w:lineRule="auto"/>
              <w:jc w:val="center"/>
              <w:rPr>
                <w:noProof/>
                <w:szCs w:val="22"/>
                <w:lang w:val="fi-FI"/>
              </w:rPr>
            </w:pPr>
            <w:r w:rsidRPr="0036730D">
              <w:rPr>
                <w:noProof/>
                <w:szCs w:val="22"/>
                <w:lang w:val="fi-FI"/>
              </w:rPr>
              <w:t>57,3</w:t>
            </w:r>
          </w:p>
        </w:tc>
        <w:tc>
          <w:tcPr>
            <w:tcW w:w="1560" w:type="dxa"/>
            <w:vAlign w:val="center"/>
          </w:tcPr>
          <w:p w14:paraId="5A0D28CD" w14:textId="77777777" w:rsidR="00D92E85" w:rsidRPr="0036730D" w:rsidRDefault="00D92E85" w:rsidP="00D92E85">
            <w:pPr>
              <w:tabs>
                <w:tab w:val="clear" w:pos="567"/>
              </w:tabs>
              <w:spacing w:after="120" w:line="240" w:lineRule="auto"/>
              <w:jc w:val="center"/>
              <w:rPr>
                <w:noProof/>
                <w:szCs w:val="22"/>
                <w:lang w:val="fi-FI"/>
              </w:rPr>
            </w:pPr>
            <w:r w:rsidRPr="0036730D">
              <w:rPr>
                <w:noProof/>
                <w:szCs w:val="22"/>
                <w:lang w:val="fi-FI"/>
              </w:rPr>
              <w:t>41,0</w:t>
            </w:r>
          </w:p>
        </w:tc>
        <w:tc>
          <w:tcPr>
            <w:tcW w:w="1984" w:type="dxa"/>
            <w:vAlign w:val="center"/>
          </w:tcPr>
          <w:p w14:paraId="45E31EA8" w14:textId="77777777" w:rsidR="00D92E85" w:rsidRPr="0036730D" w:rsidRDefault="00D92E85" w:rsidP="00D92E85">
            <w:pPr>
              <w:tabs>
                <w:tab w:val="clear" w:pos="567"/>
              </w:tabs>
              <w:spacing w:after="120" w:line="240" w:lineRule="auto"/>
              <w:jc w:val="center"/>
              <w:rPr>
                <w:noProof/>
                <w:szCs w:val="22"/>
                <w:lang w:val="fi-FI"/>
              </w:rPr>
            </w:pPr>
            <w:r w:rsidRPr="0036730D">
              <w:rPr>
                <w:noProof/>
                <w:szCs w:val="22"/>
                <w:lang w:val="fi-FI"/>
              </w:rPr>
              <w:t xml:space="preserve">1,87-kertainen </w:t>
            </w:r>
            <w:r w:rsidRPr="0036730D">
              <w:rPr>
                <w:noProof/>
                <w:szCs w:val="22"/>
                <w:vertAlign w:val="superscript"/>
                <w:lang w:val="fi-FI"/>
              </w:rPr>
              <w:t xml:space="preserve">c </w:t>
            </w:r>
            <w:r w:rsidRPr="0036730D">
              <w:rPr>
                <w:noProof/>
                <w:szCs w:val="22"/>
                <w:lang w:val="fi-FI"/>
              </w:rPr>
              <w:t>kasvu todennäköisyydessä</w:t>
            </w:r>
          </w:p>
        </w:tc>
        <w:tc>
          <w:tcPr>
            <w:tcW w:w="1100" w:type="dxa"/>
            <w:vAlign w:val="center"/>
          </w:tcPr>
          <w:p w14:paraId="351BF93C" w14:textId="77777777" w:rsidR="00D92E85" w:rsidRPr="0036730D" w:rsidRDefault="00D92E85" w:rsidP="00D92E85">
            <w:pPr>
              <w:tabs>
                <w:tab w:val="clear" w:pos="567"/>
              </w:tabs>
              <w:spacing w:after="120" w:line="240" w:lineRule="auto"/>
              <w:jc w:val="center"/>
              <w:rPr>
                <w:noProof/>
                <w:szCs w:val="22"/>
                <w:lang w:val="fi-FI"/>
              </w:rPr>
            </w:pPr>
            <w:r w:rsidRPr="0036730D">
              <w:rPr>
                <w:noProof/>
                <w:szCs w:val="22"/>
                <w:lang w:val="fi-FI"/>
              </w:rPr>
              <w:t>&lt; 0,001</w:t>
            </w:r>
          </w:p>
        </w:tc>
      </w:tr>
      <w:tr w:rsidR="00D92E85" w:rsidRPr="0036730D" w14:paraId="5CAB6CF7" w14:textId="77777777">
        <w:trPr>
          <w:trHeight w:val="281"/>
        </w:trPr>
        <w:tc>
          <w:tcPr>
            <w:tcW w:w="2835" w:type="dxa"/>
            <w:vAlign w:val="center"/>
          </w:tcPr>
          <w:p w14:paraId="4F656AEC"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Keskimääräinen muutos lähtötasosta</w:t>
            </w:r>
          </w:p>
        </w:tc>
        <w:tc>
          <w:tcPr>
            <w:tcW w:w="1701" w:type="dxa"/>
            <w:vAlign w:val="center"/>
          </w:tcPr>
          <w:p w14:paraId="00C3C56B" w14:textId="77777777" w:rsidR="00D92E85" w:rsidRPr="0036730D" w:rsidRDefault="00D92E85" w:rsidP="00D92E85">
            <w:pPr>
              <w:tabs>
                <w:tab w:val="clear" w:pos="567"/>
              </w:tabs>
              <w:spacing w:after="120" w:line="240" w:lineRule="auto"/>
              <w:jc w:val="center"/>
              <w:rPr>
                <w:noProof/>
                <w:szCs w:val="22"/>
                <w:lang w:val="fi-FI"/>
              </w:rPr>
            </w:pPr>
            <w:r w:rsidRPr="0036730D">
              <w:rPr>
                <w:noProof/>
                <w:szCs w:val="22"/>
                <w:lang w:val="fi-FI"/>
              </w:rPr>
              <w:noBreakHyphen/>
              <w:t>7,4</w:t>
            </w:r>
          </w:p>
        </w:tc>
        <w:tc>
          <w:tcPr>
            <w:tcW w:w="1560" w:type="dxa"/>
            <w:vAlign w:val="center"/>
          </w:tcPr>
          <w:p w14:paraId="717939A3" w14:textId="77777777" w:rsidR="00D92E85" w:rsidRPr="0036730D" w:rsidRDefault="00D92E85" w:rsidP="00D92E85">
            <w:pPr>
              <w:tabs>
                <w:tab w:val="clear" w:pos="567"/>
              </w:tabs>
              <w:spacing w:after="120" w:line="240" w:lineRule="auto"/>
              <w:jc w:val="center"/>
              <w:rPr>
                <w:noProof/>
                <w:szCs w:val="22"/>
                <w:lang w:val="fi-FI"/>
              </w:rPr>
            </w:pPr>
            <w:r w:rsidRPr="0036730D">
              <w:rPr>
                <w:noProof/>
                <w:szCs w:val="22"/>
                <w:lang w:val="fi-FI"/>
              </w:rPr>
              <w:noBreakHyphen/>
              <w:t>2,8</w:t>
            </w:r>
          </w:p>
        </w:tc>
        <w:tc>
          <w:tcPr>
            <w:tcW w:w="1984" w:type="dxa"/>
            <w:vAlign w:val="center"/>
          </w:tcPr>
          <w:p w14:paraId="52A52304" w14:textId="77777777" w:rsidR="00D92E85" w:rsidRPr="0036730D" w:rsidRDefault="00D92E85" w:rsidP="00D92E85">
            <w:pPr>
              <w:tabs>
                <w:tab w:val="clear" w:pos="567"/>
              </w:tabs>
              <w:spacing w:after="120" w:line="240" w:lineRule="auto"/>
              <w:jc w:val="center"/>
              <w:rPr>
                <w:noProof/>
                <w:szCs w:val="22"/>
                <w:lang w:val="fi-FI"/>
              </w:rPr>
            </w:pPr>
            <w:r w:rsidRPr="0036730D">
              <w:rPr>
                <w:noProof/>
                <w:szCs w:val="22"/>
                <w:lang w:val="fi-FI"/>
              </w:rPr>
              <w:noBreakHyphen/>
              <w:t>4,6 yksikköä</w:t>
            </w:r>
          </w:p>
        </w:tc>
        <w:tc>
          <w:tcPr>
            <w:tcW w:w="1100" w:type="dxa"/>
            <w:vAlign w:val="center"/>
          </w:tcPr>
          <w:p w14:paraId="243D3F20" w14:textId="77777777" w:rsidR="00D92E85" w:rsidRPr="0036730D" w:rsidRDefault="00D92E85" w:rsidP="00D92E85">
            <w:pPr>
              <w:tabs>
                <w:tab w:val="clear" w:pos="567"/>
              </w:tabs>
              <w:spacing w:after="120" w:line="240" w:lineRule="auto"/>
              <w:jc w:val="center"/>
              <w:rPr>
                <w:noProof/>
                <w:szCs w:val="22"/>
                <w:lang w:val="fi-FI"/>
              </w:rPr>
            </w:pPr>
            <w:r w:rsidRPr="0036730D">
              <w:rPr>
                <w:noProof/>
                <w:szCs w:val="22"/>
                <w:lang w:val="fi-FI"/>
              </w:rPr>
              <w:t>&lt; 0,0001</w:t>
            </w:r>
          </w:p>
        </w:tc>
      </w:tr>
      <w:tr w:rsidR="00D92E85" w:rsidRPr="00FE3605" w14:paraId="4DA8C482" w14:textId="77777777">
        <w:tc>
          <w:tcPr>
            <w:tcW w:w="9180" w:type="dxa"/>
            <w:gridSpan w:val="5"/>
            <w:tcBorders>
              <w:left w:val="nil"/>
              <w:bottom w:val="nil"/>
              <w:right w:val="nil"/>
            </w:tcBorders>
          </w:tcPr>
          <w:p w14:paraId="37801E5E" w14:textId="77777777" w:rsidR="00D92E85" w:rsidRPr="0036730D" w:rsidRDefault="00D92E85" w:rsidP="00D92E85">
            <w:pPr>
              <w:tabs>
                <w:tab w:val="clear" w:pos="567"/>
                <w:tab w:val="left" w:pos="252"/>
              </w:tabs>
              <w:spacing w:line="240" w:lineRule="auto"/>
              <w:rPr>
                <w:noProof/>
                <w:szCs w:val="22"/>
                <w:lang w:val="fi-FI"/>
              </w:rPr>
            </w:pPr>
            <w:r w:rsidRPr="0036730D">
              <w:rPr>
                <w:noProof/>
                <w:szCs w:val="22"/>
                <w:lang w:val="fi-FI"/>
              </w:rPr>
              <w:t>a</w:t>
            </w:r>
            <w:r w:rsidRPr="0036730D">
              <w:rPr>
                <w:noProof/>
                <w:szCs w:val="22"/>
                <w:lang w:val="fi-FI"/>
              </w:rPr>
              <w:tab/>
              <w:t>Kliinisesti merkitsevä vähimmäisero (MCID), joka on vähintään 1 yksikön muutos TDI:ssä.</w:t>
            </w:r>
          </w:p>
          <w:p w14:paraId="4919BF6F" w14:textId="77777777" w:rsidR="00D92E85" w:rsidRPr="0036730D" w:rsidRDefault="00D92E85" w:rsidP="00B03EEA">
            <w:pPr>
              <w:tabs>
                <w:tab w:val="clear" w:pos="567"/>
                <w:tab w:val="left" w:pos="252"/>
              </w:tabs>
              <w:spacing w:line="240" w:lineRule="auto"/>
              <w:rPr>
                <w:noProof/>
                <w:szCs w:val="22"/>
                <w:lang w:val="fi-FI"/>
              </w:rPr>
            </w:pPr>
            <w:r w:rsidRPr="0036730D">
              <w:rPr>
                <w:noProof/>
                <w:szCs w:val="22"/>
                <w:lang w:val="fi-FI"/>
              </w:rPr>
              <w:t>b</w:t>
            </w:r>
            <w:r w:rsidRPr="0036730D">
              <w:rPr>
                <w:noProof/>
                <w:szCs w:val="22"/>
                <w:lang w:val="fi-FI"/>
              </w:rPr>
              <w:tab/>
              <w:t xml:space="preserve">MCID, joka on vähintään </w:t>
            </w:r>
            <w:r w:rsidRPr="0036730D">
              <w:rPr>
                <w:noProof/>
                <w:szCs w:val="22"/>
                <w:lang w:val="fi-FI"/>
              </w:rPr>
              <w:noBreakHyphen/>
              <w:t>4 yksikön muutos SGRQ:ssa.</w:t>
            </w:r>
          </w:p>
          <w:p w14:paraId="7BD1E381" w14:textId="77777777" w:rsidR="00D92E85" w:rsidRPr="0036730D" w:rsidRDefault="00D92E85" w:rsidP="00D92E85">
            <w:pPr>
              <w:tabs>
                <w:tab w:val="clear" w:pos="567"/>
                <w:tab w:val="left" w:pos="252"/>
              </w:tabs>
              <w:spacing w:line="240" w:lineRule="auto"/>
              <w:rPr>
                <w:noProof/>
                <w:szCs w:val="22"/>
                <w:lang w:val="fi-FI"/>
              </w:rPr>
            </w:pPr>
            <w:r w:rsidRPr="0036730D">
              <w:rPr>
                <w:noProof/>
                <w:szCs w:val="22"/>
                <w:lang w:val="fi-FI"/>
              </w:rPr>
              <w:t>c</w:t>
            </w:r>
            <w:r w:rsidRPr="0036730D">
              <w:rPr>
                <w:noProof/>
                <w:szCs w:val="22"/>
                <w:lang w:val="fi-FI"/>
              </w:rPr>
              <w:tab/>
              <w:t>Todennäköisyyssuhde, todennäköisyyden kasvu MCID:n saavuttamiseen lumelääkkeeseen verrattuna.</w:t>
            </w:r>
          </w:p>
          <w:p w14:paraId="3E11D86E" w14:textId="77777777" w:rsidR="00D92E85" w:rsidRPr="0036730D" w:rsidRDefault="00D92E85" w:rsidP="00D92E85">
            <w:pPr>
              <w:tabs>
                <w:tab w:val="clear" w:pos="567"/>
                <w:tab w:val="left" w:pos="252"/>
              </w:tabs>
              <w:spacing w:line="240" w:lineRule="auto"/>
              <w:rPr>
                <w:noProof/>
                <w:szCs w:val="22"/>
                <w:lang w:val="fi-FI"/>
              </w:rPr>
            </w:pPr>
          </w:p>
        </w:tc>
      </w:tr>
    </w:tbl>
    <w:p w14:paraId="5E87932E" w14:textId="77777777" w:rsidR="00D92E85" w:rsidRPr="0036730D" w:rsidRDefault="00D92E85" w:rsidP="00D92E85">
      <w:pPr>
        <w:tabs>
          <w:tab w:val="clear" w:pos="567"/>
        </w:tabs>
        <w:spacing w:line="240" w:lineRule="auto"/>
        <w:rPr>
          <w:szCs w:val="22"/>
          <w:lang w:val="fi-FI"/>
        </w:rPr>
      </w:pPr>
      <w:r w:rsidRPr="0036730D">
        <w:rPr>
          <w:szCs w:val="22"/>
          <w:lang w:val="fi-FI"/>
        </w:rPr>
        <w:t>Potilaat, jotka saivat Eklira Genuair -</w:t>
      </w:r>
      <w:r w:rsidRPr="0036730D">
        <w:rPr>
          <w:lang w:val="fi-FI"/>
        </w:rPr>
        <w:t>valmistetta</w:t>
      </w:r>
      <w:r w:rsidRPr="0036730D">
        <w:rPr>
          <w:szCs w:val="22"/>
          <w:lang w:val="fi-FI"/>
        </w:rPr>
        <w:t>, tarvitsivat vähemmän lisälääkitystä kuin potilaat, joita hoidettiin lumelääkkeellä (0,95 henkäyksen väheneminen päivässä kuuden kuukauden aikana [p = 0,005]). Eklira Genuair lievensi myös keuhkoahtaumataudin oireita (hengenahdistusta, yskää ja limannousua) sekä yö- ja aamuyöoireita.</w:t>
      </w:r>
    </w:p>
    <w:p w14:paraId="12263164" w14:textId="77777777" w:rsidR="00D92E85" w:rsidRPr="0036730D" w:rsidRDefault="00D92E85" w:rsidP="00D92E85">
      <w:pPr>
        <w:tabs>
          <w:tab w:val="clear" w:pos="567"/>
        </w:tabs>
        <w:spacing w:line="240" w:lineRule="auto"/>
        <w:rPr>
          <w:szCs w:val="22"/>
          <w:lang w:val="fi-FI"/>
        </w:rPr>
      </w:pPr>
    </w:p>
    <w:p w14:paraId="5E418F76" w14:textId="77777777" w:rsidR="00D92E85" w:rsidRPr="0036730D" w:rsidRDefault="00D92E85" w:rsidP="00D92E85">
      <w:pPr>
        <w:spacing w:line="240" w:lineRule="auto"/>
        <w:rPr>
          <w:szCs w:val="22"/>
          <w:lang w:val="fi-FI"/>
        </w:rPr>
      </w:pPr>
      <w:r w:rsidRPr="0036730D">
        <w:rPr>
          <w:szCs w:val="22"/>
          <w:lang w:val="fi-FI"/>
        </w:rPr>
        <w:t>6 ja 3 kuukauden lumelääkekontrolloitujen tutkimusten yhdistetty analyysi osoitti tilastollisesti merkitsevän vähenemisen kohtalaisten ja vaikeiden pahenemisvaiheiden (jotka vaativat antibiootti- tai kortikosteroidihoitoa tai jotka johtivat sairaalahoitoon) ilmaantumisessa aklidiniumilla (322 mikrogrammaa kahdesti päivässä) hoidettaessa verrattuna lumelääkkeeseen (ilmaantuvuussuhteet potilasta kohti vuodessa: aklidinium 0,31 ja lumelääke 0,44; p = 0,0149).</w:t>
      </w:r>
    </w:p>
    <w:p w14:paraId="14297C4F" w14:textId="77777777" w:rsidR="004449E6" w:rsidRDefault="004449E6" w:rsidP="004449E6">
      <w:pPr>
        <w:spacing w:line="240" w:lineRule="auto"/>
        <w:rPr>
          <w:i/>
          <w:szCs w:val="22"/>
          <w:lang w:val="fi-FI"/>
        </w:rPr>
      </w:pPr>
    </w:p>
    <w:p w14:paraId="16929F65" w14:textId="77777777" w:rsidR="004449E6" w:rsidRPr="004449E6" w:rsidRDefault="004449E6" w:rsidP="004449E6">
      <w:pPr>
        <w:spacing w:line="240" w:lineRule="auto"/>
        <w:rPr>
          <w:i/>
          <w:szCs w:val="22"/>
          <w:lang w:val="fi-FI"/>
        </w:rPr>
      </w:pPr>
      <w:r w:rsidRPr="004449E6">
        <w:rPr>
          <w:i/>
          <w:szCs w:val="22"/>
          <w:lang w:val="fi-FI"/>
        </w:rPr>
        <w:t>Pitkän aikavälin, enintään 3 vuoden mittainen, turvallisuutta ja tehoa koskevat tutkimus</w:t>
      </w:r>
    </w:p>
    <w:p w14:paraId="11F99E1E" w14:textId="77777777" w:rsidR="004449E6" w:rsidRPr="004449E6" w:rsidRDefault="004449E6" w:rsidP="004449E6">
      <w:pPr>
        <w:spacing w:line="240" w:lineRule="auto"/>
        <w:rPr>
          <w:szCs w:val="22"/>
          <w:lang w:val="fi-FI"/>
        </w:rPr>
      </w:pPr>
      <w:r w:rsidRPr="004449E6">
        <w:rPr>
          <w:szCs w:val="22"/>
          <w:lang w:val="fi-FI"/>
        </w:rPr>
        <w:t>Aklidiniumbromidin vaikutusta merkittävien sydän- ja verisuonitapahtumien (MACE) ilmaantumiseen arvioitiin satunnaistetussa, kaksoissokkoutetussa, lumelääkekontrolloidussa, rinnakkaisryhmillä toteutetussa tutkimuksessa 3 630 aikuispotilaalla, jotka olivat 40–91-vuotiaita ja joilla oli keskivaikea, vaikea tai hyvin vaikea keuhkoahtaumatauti ja joita hoidettiin enintään 36 kuukautta. 58,7 % oli miehiä ja 90,7 % valkoihoisia, ja keskimääräinen FEV</w:t>
      </w:r>
      <w:r w:rsidRPr="004449E6">
        <w:rPr>
          <w:szCs w:val="22"/>
          <w:vertAlign w:val="subscript"/>
          <w:lang w:val="fi-FI"/>
        </w:rPr>
        <w:t>1</w:t>
      </w:r>
      <w:r w:rsidRPr="004449E6">
        <w:rPr>
          <w:szCs w:val="22"/>
          <w:lang w:val="fi-FI"/>
        </w:rPr>
        <w:t xml:space="preserve"> bronkodilaattorin käytön jälkeen oli 47,9 % ennustearvosta ja keskimääräinen CAT-testitulos (COPD Assessment Test) 20,7. Kaikilla potilailla oli aiemmin todettu sydän- ja verisuonisairaus tai aivoverisuonisairaus ja/tai merkittäviä kardiovaskulaarisia riskitekijöitä. 59,8 %:lla potilaista oli ilmennyt ainakin yksi keuhkoahtaumataudin pahenemisvaihe seulontakäyntiä edeltäneiden 12 kuukauden aikana. Tutkimukseen osallistuneista potilaista noin 48 %:lla oli aiemmin todettu ainakin yksi dokumentoitu sydän- ja verisuonitapahtuma: aivoverisuonisairaus (13,1 %), sepelvaltimotauti (35,4 %) tai ääreisverisuonien sairaus tai katkokävely (13,6 %).</w:t>
      </w:r>
    </w:p>
    <w:p w14:paraId="30338FC2" w14:textId="77777777" w:rsidR="004449E6" w:rsidRDefault="004449E6" w:rsidP="004449E6">
      <w:pPr>
        <w:spacing w:line="240" w:lineRule="auto"/>
        <w:rPr>
          <w:szCs w:val="22"/>
          <w:lang w:val="fi-FI"/>
        </w:rPr>
      </w:pPr>
    </w:p>
    <w:p w14:paraId="451EDB6B" w14:textId="77777777" w:rsidR="004449E6" w:rsidRPr="004449E6" w:rsidRDefault="004449E6" w:rsidP="004449E6">
      <w:pPr>
        <w:spacing w:line="240" w:lineRule="auto"/>
        <w:rPr>
          <w:szCs w:val="22"/>
          <w:lang w:val="fi-FI"/>
        </w:rPr>
      </w:pPr>
      <w:r w:rsidRPr="004449E6">
        <w:rPr>
          <w:szCs w:val="22"/>
          <w:lang w:val="fi-FI"/>
        </w:rPr>
        <w:t xml:space="preserve">Tutkimusasetelma oli tapahtumapohjainen ja tutkimus päättyi, kun oli todettu riittävästi MACE-tapahtumia turvallisuutta koskevaa primaarianalyysiä varten. Potilaat lopettivat hoidon, jos heillä ilmeni MACE-tapahtuma, ja siirtyivät hoidon jälkeiseen seurantavaiheeseen tutkimuksen aikana. 70,7 % potilaista jatkoi tutkimuksen loppuun tutkijalääkärin arvioinnin perusteella. Hoidon mediaaniaika oli </w:t>
      </w:r>
      <w:r w:rsidRPr="0036730D">
        <w:rPr>
          <w:szCs w:val="22"/>
          <w:lang w:val="fi-FI"/>
        </w:rPr>
        <w:t>Eklira</w:t>
      </w:r>
      <w:r w:rsidRPr="004449E6">
        <w:rPr>
          <w:szCs w:val="22"/>
          <w:lang w:val="fi-FI"/>
        </w:rPr>
        <w:t xml:space="preserve"> Genuair </w:t>
      </w:r>
      <w:r w:rsidRPr="004449E6">
        <w:rPr>
          <w:szCs w:val="22"/>
          <w:lang w:val="fi-FI"/>
        </w:rPr>
        <w:noBreakHyphen/>
        <w:t xml:space="preserve">valmistetta saaneiden ryhmässä 1,1 vuotta ja lumelääkettä saaneiden ryhmässä 1 vuosi. Tutkimukseen osallistumisen mediaaniaika oli </w:t>
      </w:r>
      <w:r w:rsidRPr="0036730D">
        <w:rPr>
          <w:szCs w:val="22"/>
          <w:lang w:val="fi-FI"/>
        </w:rPr>
        <w:t>Eklira</w:t>
      </w:r>
      <w:r w:rsidRPr="004449E6">
        <w:rPr>
          <w:szCs w:val="22"/>
          <w:lang w:val="fi-FI"/>
        </w:rPr>
        <w:t xml:space="preserve"> Genuair </w:t>
      </w:r>
      <w:r w:rsidRPr="004449E6">
        <w:rPr>
          <w:szCs w:val="22"/>
          <w:lang w:val="fi-FI"/>
        </w:rPr>
        <w:noBreakHyphen/>
        <w:t>valmistetta saaneiden ryhmässä noin 1,4 vuotta ja lumeryhmässä noin 1,3 vuotta.</w:t>
      </w:r>
    </w:p>
    <w:p w14:paraId="4BD47ED2" w14:textId="77777777" w:rsidR="004449E6" w:rsidRDefault="004449E6" w:rsidP="004449E6">
      <w:pPr>
        <w:spacing w:line="240" w:lineRule="auto"/>
        <w:rPr>
          <w:szCs w:val="22"/>
          <w:lang w:val="fi-FI"/>
        </w:rPr>
      </w:pPr>
    </w:p>
    <w:p w14:paraId="32122E28" w14:textId="77777777" w:rsidR="004449E6" w:rsidRPr="004449E6" w:rsidRDefault="004449E6" w:rsidP="004449E6">
      <w:pPr>
        <w:spacing w:line="240" w:lineRule="auto"/>
        <w:rPr>
          <w:szCs w:val="22"/>
          <w:lang w:val="fi-FI"/>
        </w:rPr>
      </w:pPr>
      <w:r w:rsidRPr="004449E6">
        <w:rPr>
          <w:szCs w:val="22"/>
          <w:lang w:val="fi-FI"/>
        </w:rPr>
        <w:t xml:space="preserve">Ensisijainen turvallisuutta koskeva päätetapahtuma oli aika ensimmäiseen MACE-tapahtuman ilmaantumiseen, jolloin MACE määriteltiin joksikin seuraavista vahvistetuista tapahtumista: sydän- ja verisuonitautikuolema, ei-fataali sydäninfarkti tai ei-fataali iskeeminen aivohalvaus. Niiden potilaiden osuus, joilla ilmeni ainakin yksi MACE-tapahtuma, oli aklidiniumryhmässä 3,85 % ja lumeryhmässä 4,23 %. Potilaan käyttämään taustahoitoon lisättynä </w:t>
      </w:r>
      <w:r w:rsidRPr="0036730D">
        <w:rPr>
          <w:szCs w:val="22"/>
          <w:lang w:val="fi-FI"/>
        </w:rPr>
        <w:t>Eklira</w:t>
      </w:r>
      <w:r w:rsidRPr="004449E6">
        <w:rPr>
          <w:szCs w:val="22"/>
          <w:lang w:val="fi-FI"/>
        </w:rPr>
        <w:t xml:space="preserve"> Genuair ei suurentanut keuhkoahtaumatautipotilaiden MACE-riskiä lumelääkkeeseen verrattuna (riskitiheyksien suhde [HR] 0,89; 95 % CI = 0,64, 1,23). Luottamusvälin yläraja ei sisältänyt ennalta määriteltyä riskimarginaalia, joka oli 1,8.</w:t>
      </w:r>
    </w:p>
    <w:p w14:paraId="7E8195A3" w14:textId="77777777" w:rsidR="004449E6" w:rsidRPr="004449E6" w:rsidRDefault="004449E6" w:rsidP="004449E6">
      <w:pPr>
        <w:spacing w:line="240" w:lineRule="auto"/>
        <w:rPr>
          <w:szCs w:val="22"/>
          <w:lang w:val="fi-FI"/>
        </w:rPr>
      </w:pPr>
    </w:p>
    <w:p w14:paraId="4C5677A3" w14:textId="77777777" w:rsidR="004449E6" w:rsidRPr="004449E6" w:rsidRDefault="004449E6" w:rsidP="004449E6">
      <w:pPr>
        <w:spacing w:line="240" w:lineRule="auto"/>
        <w:rPr>
          <w:szCs w:val="22"/>
          <w:lang w:val="fi-FI"/>
        </w:rPr>
      </w:pPr>
      <w:bookmarkStart w:id="3" w:name="_Hlk23159599"/>
      <w:r w:rsidRPr="004449E6">
        <w:rPr>
          <w:szCs w:val="22"/>
          <w:lang w:val="fi-FI"/>
        </w:rPr>
        <w:t xml:space="preserve">Keskivaikeiden tai vaikeiden keuhkoahtaumataudin pahenemisvaiheiden määrä potilasta kohti vuodessa ensimmäisen hoitovuoden aikana arvioitiin tutkimuksen ensisijaisena tehoa koskevana päätetapahtumana. </w:t>
      </w:r>
      <w:r w:rsidRPr="0036730D">
        <w:rPr>
          <w:szCs w:val="22"/>
          <w:lang w:val="fi-FI"/>
        </w:rPr>
        <w:t>Eklira</w:t>
      </w:r>
      <w:r w:rsidRPr="004449E6">
        <w:rPr>
          <w:szCs w:val="22"/>
          <w:lang w:val="fi-FI"/>
        </w:rPr>
        <w:t xml:space="preserve"> Genuair </w:t>
      </w:r>
      <w:r w:rsidRPr="004449E6">
        <w:rPr>
          <w:szCs w:val="22"/>
          <w:lang w:val="fi-FI"/>
        </w:rPr>
        <w:noBreakHyphen/>
        <w:t xml:space="preserve">valmistetta saaneilla potilailla tämä määrä pieneni tilastollisesti merkitsevästi 22 % verrattuna lumelääkkeeseen (määrien suhde [RR] 0,78; 95 % CI = 0,68–0,89; p &lt; 0,001). Lisäksi </w:t>
      </w:r>
      <w:r w:rsidRPr="0036730D">
        <w:rPr>
          <w:szCs w:val="22"/>
          <w:lang w:val="fi-FI"/>
        </w:rPr>
        <w:t>Eklira</w:t>
      </w:r>
      <w:r w:rsidRPr="004449E6">
        <w:rPr>
          <w:szCs w:val="22"/>
          <w:lang w:val="fi-FI"/>
        </w:rPr>
        <w:t xml:space="preserve"> Genuair </w:t>
      </w:r>
      <w:r w:rsidRPr="004449E6">
        <w:rPr>
          <w:szCs w:val="22"/>
          <w:lang w:val="fi-FI"/>
        </w:rPr>
        <w:noBreakHyphen/>
        <w:t>hoidon aikana ensimmäisenä vuonna todettujen keuhkoahtaumataudin pahenemisvaiheista johtuneiden sairaalahoitojen määrä pieneni tilastollisesti merkitsevästi 35 % verrattuna lumelääkkeeseen (RR 0,65; 95 % CI = 0,48–0,89; p = 0,006).</w:t>
      </w:r>
    </w:p>
    <w:bookmarkEnd w:id="3"/>
    <w:p w14:paraId="2C3897EF" w14:textId="77777777" w:rsidR="004449E6" w:rsidRPr="004449E6" w:rsidRDefault="004449E6" w:rsidP="004449E6">
      <w:pPr>
        <w:spacing w:line="240" w:lineRule="auto"/>
        <w:rPr>
          <w:szCs w:val="22"/>
          <w:lang w:val="fi-FI"/>
        </w:rPr>
      </w:pPr>
    </w:p>
    <w:p w14:paraId="12297EFF" w14:textId="77777777" w:rsidR="004449E6" w:rsidRPr="004449E6" w:rsidRDefault="004449E6" w:rsidP="004449E6">
      <w:pPr>
        <w:spacing w:line="240" w:lineRule="auto"/>
        <w:rPr>
          <w:szCs w:val="22"/>
          <w:lang w:val="fi-FI"/>
        </w:rPr>
      </w:pPr>
      <w:r w:rsidRPr="0036730D">
        <w:rPr>
          <w:szCs w:val="22"/>
          <w:lang w:val="fi-FI"/>
        </w:rPr>
        <w:t>Eklira</w:t>
      </w:r>
      <w:r w:rsidRPr="004449E6">
        <w:rPr>
          <w:szCs w:val="22"/>
          <w:lang w:val="fi-FI"/>
        </w:rPr>
        <w:t xml:space="preserve"> Genuair </w:t>
      </w:r>
      <w:r w:rsidRPr="004449E6">
        <w:rPr>
          <w:szCs w:val="22"/>
          <w:lang w:val="fi-FI"/>
        </w:rPr>
        <w:noBreakHyphen/>
        <w:t>ryhmässä todettiin tilastollisesti merkitsevä viive ajassa ensimmäiseen keskivaikeaan tai vaikeaan pahenemisvaiheeseen hoidon aikana verrattuna lumeryhmään. Aklidiniumbromidiryhmän potilailla pahenemisvaiheen riskin suhteellinen vähenemä oli 18 % (HR 0,82; 95 % CI [0,73, 0,92], p &lt; 0,001).</w:t>
      </w:r>
    </w:p>
    <w:p w14:paraId="5CF9C7F0" w14:textId="77777777" w:rsidR="00D92E85" w:rsidRPr="0036730D" w:rsidRDefault="00D92E85" w:rsidP="00D92E85">
      <w:pPr>
        <w:spacing w:line="240" w:lineRule="auto"/>
        <w:rPr>
          <w:szCs w:val="22"/>
          <w:lang w:val="fi-FI"/>
        </w:rPr>
      </w:pPr>
    </w:p>
    <w:p w14:paraId="75783114" w14:textId="77777777" w:rsidR="00D92E85" w:rsidRPr="0036730D" w:rsidRDefault="00D92E85" w:rsidP="00D92E85">
      <w:pPr>
        <w:tabs>
          <w:tab w:val="clear" w:pos="567"/>
        </w:tabs>
        <w:spacing w:line="240" w:lineRule="auto"/>
        <w:rPr>
          <w:i/>
          <w:iCs/>
          <w:noProof/>
          <w:szCs w:val="22"/>
          <w:lang w:val="fi-FI"/>
        </w:rPr>
      </w:pPr>
      <w:r w:rsidRPr="0036730D">
        <w:rPr>
          <w:i/>
          <w:iCs/>
          <w:noProof/>
          <w:szCs w:val="22"/>
          <w:lang w:val="fi-FI"/>
        </w:rPr>
        <w:t>Liikuntakestävyys</w:t>
      </w:r>
    </w:p>
    <w:p w14:paraId="1EFFC5E0" w14:textId="77777777" w:rsidR="00D92E85" w:rsidRPr="0036730D" w:rsidRDefault="00D92E85" w:rsidP="00D92E85">
      <w:pPr>
        <w:spacing w:line="240" w:lineRule="auto"/>
        <w:rPr>
          <w:noProof/>
          <w:szCs w:val="22"/>
          <w:lang w:val="fi-FI"/>
        </w:rPr>
      </w:pPr>
      <w:r w:rsidRPr="0036730D">
        <w:rPr>
          <w:noProof/>
          <w:szCs w:val="22"/>
          <w:lang w:val="fi-FI"/>
        </w:rPr>
        <w:t>Kolmen viikon vaihtovuoroisessa, satunnaistetussa, lumelääkekontrolloidussa kliinisessä tutkimuksessa Eklira Genuair paransi tilastollisesti merkitsevästi kuntoliikuntakestävyyttä lumelääkkeeseen verrattuna</w:t>
      </w:r>
      <w:r w:rsidRPr="0036730D">
        <w:rPr>
          <w:lang w:val="fi-FI"/>
        </w:rPr>
        <w:t>. Parannus oli</w:t>
      </w:r>
      <w:r w:rsidRPr="0036730D">
        <w:rPr>
          <w:noProof/>
          <w:szCs w:val="22"/>
          <w:lang w:val="fi-FI"/>
        </w:rPr>
        <w:t xml:space="preserve"> 58 sekun</w:t>
      </w:r>
      <w:r w:rsidRPr="0036730D">
        <w:rPr>
          <w:lang w:val="fi-FI"/>
        </w:rPr>
        <w:t>ti</w:t>
      </w:r>
      <w:r w:rsidRPr="0036730D">
        <w:rPr>
          <w:noProof/>
          <w:szCs w:val="22"/>
          <w:lang w:val="fi-FI"/>
        </w:rPr>
        <w:t xml:space="preserve">a </w:t>
      </w:r>
      <w:r w:rsidRPr="0036730D">
        <w:rPr>
          <w:bCs/>
          <w:szCs w:val="22"/>
          <w:lang w:val="fi-FI"/>
        </w:rPr>
        <w:t>(95 % CI = 9–108; p = 0,021; hoitoa edeltävä arvo: 486 sekun</w:t>
      </w:r>
      <w:r w:rsidRPr="0036730D">
        <w:rPr>
          <w:bCs/>
          <w:lang w:val="fi-FI"/>
        </w:rPr>
        <w:t>ti</w:t>
      </w:r>
      <w:r w:rsidRPr="0036730D">
        <w:rPr>
          <w:bCs/>
          <w:szCs w:val="22"/>
          <w:lang w:val="fi-FI"/>
        </w:rPr>
        <w:t>a)</w:t>
      </w:r>
      <w:r w:rsidRPr="0036730D">
        <w:rPr>
          <w:noProof/>
          <w:szCs w:val="22"/>
          <w:lang w:val="fi-FI"/>
        </w:rPr>
        <w:t xml:space="preserve">. Eklira Genuair vähensi tilastollisesti merkitsevästi keuhkojen hyperinflaatiota levossa </w:t>
      </w:r>
      <w:r w:rsidRPr="0036730D">
        <w:rPr>
          <w:lang w:val="fi-FI"/>
        </w:rPr>
        <w:t>(</w:t>
      </w:r>
      <w:r w:rsidRPr="0036730D">
        <w:rPr>
          <w:bCs/>
          <w:szCs w:val="22"/>
          <w:lang w:val="fi-FI"/>
        </w:rPr>
        <w:t xml:space="preserve">toiminnallinen jäännöskapasiteetti [FRC]=0,197 L [95 % CI = 0,321, 0,072; p = 0,002]; jäännöstilavuus [RV] = 0,238 L [95 % CI = 0,396, 0,079; p = 0,004]) </w:t>
      </w:r>
      <w:r w:rsidRPr="0036730D">
        <w:rPr>
          <w:noProof/>
          <w:szCs w:val="22"/>
          <w:lang w:val="fi-FI"/>
        </w:rPr>
        <w:t xml:space="preserve">ja paransi myös sisäänhengityksen tilavuutta </w:t>
      </w:r>
      <w:r w:rsidRPr="0036730D">
        <w:rPr>
          <w:bCs/>
          <w:szCs w:val="22"/>
          <w:lang w:val="fi-FI"/>
        </w:rPr>
        <w:t xml:space="preserve">(0,078 L; 95 % CI = 0,01, 0,145; p = 0,025) </w:t>
      </w:r>
      <w:r w:rsidRPr="0036730D">
        <w:rPr>
          <w:noProof/>
          <w:szCs w:val="22"/>
          <w:lang w:val="fi-FI"/>
        </w:rPr>
        <w:t xml:space="preserve">ja vähensi hengenahdistusta liikunnan aikana Borg-asteikolla mitattuna </w:t>
      </w:r>
      <w:r w:rsidRPr="0036730D">
        <w:rPr>
          <w:bCs/>
          <w:szCs w:val="22"/>
          <w:lang w:val="fi-FI"/>
        </w:rPr>
        <w:t>(0,63 Borg-yksikköä; 95 %, CI = 1,11, 0,14; p = 0,012).</w:t>
      </w:r>
      <w:r w:rsidRPr="0036730D">
        <w:rPr>
          <w:noProof/>
          <w:szCs w:val="22"/>
          <w:lang w:val="fi-FI"/>
        </w:rPr>
        <w:t xml:space="preserve"> </w:t>
      </w:r>
    </w:p>
    <w:p w14:paraId="5556F4B8" w14:textId="77777777" w:rsidR="00D92E85" w:rsidRPr="0036730D" w:rsidRDefault="00D92E85" w:rsidP="00D92E85">
      <w:pPr>
        <w:spacing w:line="240" w:lineRule="auto"/>
        <w:rPr>
          <w:szCs w:val="22"/>
          <w:lang w:val="fi-FI"/>
        </w:rPr>
      </w:pPr>
    </w:p>
    <w:p w14:paraId="03F72897" w14:textId="77777777" w:rsidR="00D92E85" w:rsidRPr="0036730D" w:rsidRDefault="00D92E85" w:rsidP="00D92E85">
      <w:pPr>
        <w:keepNext/>
        <w:keepLines/>
        <w:tabs>
          <w:tab w:val="clear" w:pos="567"/>
        </w:tabs>
        <w:spacing w:line="240" w:lineRule="auto"/>
        <w:rPr>
          <w:noProof/>
          <w:szCs w:val="22"/>
          <w:u w:val="single"/>
          <w:lang w:val="fi-FI"/>
        </w:rPr>
      </w:pPr>
      <w:r w:rsidRPr="0036730D">
        <w:rPr>
          <w:noProof/>
          <w:szCs w:val="22"/>
          <w:u w:val="single"/>
          <w:lang w:val="fi-FI"/>
        </w:rPr>
        <w:t>Pediatriset potilaat</w:t>
      </w:r>
    </w:p>
    <w:p w14:paraId="3BDCD1FE" w14:textId="77777777" w:rsidR="00D92E85" w:rsidRDefault="00D92E85" w:rsidP="00D92E85">
      <w:pPr>
        <w:tabs>
          <w:tab w:val="clear" w:pos="567"/>
        </w:tabs>
        <w:spacing w:line="240" w:lineRule="auto"/>
        <w:rPr>
          <w:szCs w:val="22"/>
          <w:lang w:val="fi-FI" w:eastAsia="zh-CN"/>
        </w:rPr>
      </w:pPr>
      <w:r w:rsidRPr="0036730D">
        <w:rPr>
          <w:szCs w:val="22"/>
          <w:lang w:val="fi-FI" w:eastAsia="zh-CN"/>
        </w:rPr>
        <w:t>Euroopan lääkevirasto on myöntänyt vapautuksen velvoitteesta toimittaa tutkimustulokset Eklira Genuair -valmisteen käytöstä keuhkoahtaumatau</w:t>
      </w:r>
      <w:r w:rsidR="00A27102">
        <w:rPr>
          <w:szCs w:val="22"/>
          <w:lang w:val="fi-FI" w:eastAsia="zh-CN"/>
        </w:rPr>
        <w:t>din</w:t>
      </w:r>
      <w:r w:rsidRPr="0036730D">
        <w:rPr>
          <w:szCs w:val="22"/>
          <w:lang w:val="fi-FI" w:eastAsia="zh-CN"/>
        </w:rPr>
        <w:t xml:space="preserve"> hoidossa</w:t>
      </w:r>
      <w:r w:rsidRPr="0036730D">
        <w:rPr>
          <w:i/>
          <w:iCs/>
          <w:color w:val="008000"/>
          <w:szCs w:val="22"/>
          <w:lang w:val="fi-FI" w:eastAsia="zh-CN"/>
        </w:rPr>
        <w:t xml:space="preserve"> </w:t>
      </w:r>
      <w:r w:rsidR="00A27102" w:rsidRPr="00B4390E">
        <w:rPr>
          <w:iCs/>
          <w:szCs w:val="22"/>
          <w:lang w:val="fi-FI" w:eastAsia="zh-CN"/>
        </w:rPr>
        <w:t>kaikissa pediatrisissa potilasryhmissä</w:t>
      </w:r>
      <w:r w:rsidR="00A27102" w:rsidRPr="00A27102">
        <w:rPr>
          <w:i/>
          <w:iCs/>
          <w:color w:val="008000"/>
          <w:szCs w:val="22"/>
          <w:lang w:val="fi-FI" w:eastAsia="zh-CN"/>
        </w:rPr>
        <w:t xml:space="preserve"> </w:t>
      </w:r>
      <w:r w:rsidRPr="0036730D">
        <w:rPr>
          <w:szCs w:val="22"/>
          <w:lang w:val="fi-FI" w:eastAsia="zh-CN"/>
        </w:rPr>
        <w:t>(ks. kohdasta</w:t>
      </w:r>
      <w:r w:rsidR="00A27102">
        <w:rPr>
          <w:szCs w:val="22"/>
          <w:lang w:val="fi-FI" w:eastAsia="zh-CN"/>
        </w:rPr>
        <w:t> </w:t>
      </w:r>
      <w:r w:rsidRPr="0036730D">
        <w:rPr>
          <w:szCs w:val="22"/>
          <w:lang w:val="fi-FI" w:eastAsia="zh-CN"/>
        </w:rPr>
        <w:t>4.2 ohjeet käytöstä pediatristen potilaiden hoidossa).</w:t>
      </w:r>
    </w:p>
    <w:p w14:paraId="2170CC66" w14:textId="77777777" w:rsidR="00A8527D" w:rsidRPr="0036730D" w:rsidRDefault="00A8527D" w:rsidP="00D92E85">
      <w:pPr>
        <w:tabs>
          <w:tab w:val="clear" w:pos="567"/>
        </w:tabs>
        <w:spacing w:line="240" w:lineRule="auto"/>
        <w:rPr>
          <w:iCs/>
          <w:noProof/>
          <w:szCs w:val="22"/>
          <w:lang w:val="fi-FI"/>
        </w:rPr>
      </w:pPr>
    </w:p>
    <w:p w14:paraId="7F5E37B2" w14:textId="77777777" w:rsidR="00D92E85" w:rsidRPr="0036730D" w:rsidRDefault="00D92E85" w:rsidP="00D92E85">
      <w:pPr>
        <w:keepNext/>
        <w:keepLines/>
        <w:tabs>
          <w:tab w:val="clear" w:pos="567"/>
        </w:tabs>
        <w:spacing w:line="240" w:lineRule="auto"/>
        <w:rPr>
          <w:noProof/>
          <w:szCs w:val="22"/>
          <w:lang w:val="fi-FI"/>
        </w:rPr>
      </w:pPr>
      <w:bookmarkStart w:id="4" w:name="_Hlt237156510"/>
      <w:bookmarkEnd w:id="4"/>
      <w:r w:rsidRPr="0036730D">
        <w:rPr>
          <w:b/>
          <w:bCs/>
          <w:noProof/>
          <w:szCs w:val="22"/>
          <w:lang w:val="fi-FI"/>
        </w:rPr>
        <w:t>5.2</w:t>
      </w:r>
      <w:r w:rsidRPr="0036730D">
        <w:rPr>
          <w:b/>
          <w:bCs/>
          <w:noProof/>
          <w:szCs w:val="22"/>
          <w:lang w:val="fi-FI"/>
        </w:rPr>
        <w:tab/>
        <w:t>Farmakokinetiikka</w:t>
      </w:r>
    </w:p>
    <w:p w14:paraId="5C8BB547" w14:textId="77777777" w:rsidR="00D92E85" w:rsidRPr="0036730D" w:rsidRDefault="00D92E85" w:rsidP="00D92E85">
      <w:pPr>
        <w:keepNext/>
        <w:keepLines/>
        <w:spacing w:line="240" w:lineRule="auto"/>
        <w:rPr>
          <w:iCs/>
          <w:noProof/>
          <w:szCs w:val="22"/>
          <w:lang w:val="fi-FI"/>
        </w:rPr>
      </w:pPr>
    </w:p>
    <w:p w14:paraId="76B64A51" w14:textId="77777777" w:rsidR="00D92E85" w:rsidRPr="0036730D" w:rsidRDefault="00D92E85" w:rsidP="00D92E85">
      <w:pPr>
        <w:keepNext/>
        <w:keepLines/>
        <w:spacing w:line="240" w:lineRule="auto"/>
        <w:ind w:right="-2"/>
        <w:rPr>
          <w:iCs/>
          <w:noProof/>
          <w:szCs w:val="22"/>
          <w:u w:val="single"/>
          <w:lang w:val="fi-FI"/>
        </w:rPr>
      </w:pPr>
      <w:r w:rsidRPr="0036730D">
        <w:rPr>
          <w:iCs/>
          <w:noProof/>
          <w:szCs w:val="22"/>
          <w:u w:val="single"/>
          <w:lang w:val="fi-FI"/>
        </w:rPr>
        <w:t>Imeytyminen</w:t>
      </w:r>
    </w:p>
    <w:p w14:paraId="4A4E0A59" w14:textId="77777777" w:rsidR="00D92E85" w:rsidRPr="00B92377" w:rsidRDefault="00D92E85" w:rsidP="00A31101">
      <w:pPr>
        <w:tabs>
          <w:tab w:val="clear" w:pos="567"/>
        </w:tabs>
        <w:spacing w:line="240" w:lineRule="auto"/>
        <w:rPr>
          <w:szCs w:val="22"/>
          <w:lang w:val="fi-FI" w:eastAsia="zh-CN"/>
        </w:rPr>
      </w:pPr>
      <w:r w:rsidRPr="00B92377">
        <w:rPr>
          <w:szCs w:val="22"/>
          <w:lang w:val="fi-FI" w:eastAsia="zh-CN"/>
        </w:rPr>
        <w:t>Aklidiniumbromidi imeytyy keuhkoista nopeasti, ja huippupitoisuudet plasmassa saavutetaan terveiden tutkimushenkilöiden elimistössä 5 minuutin kuluessa inhalaatiosta ja keuhkoahtauma</w:t>
      </w:r>
      <w:r w:rsidR="002865C3">
        <w:rPr>
          <w:szCs w:val="22"/>
          <w:lang w:val="fi-FI" w:eastAsia="zh-CN"/>
        </w:rPr>
        <w:t>tauti</w:t>
      </w:r>
      <w:r w:rsidRPr="00B92377">
        <w:rPr>
          <w:szCs w:val="22"/>
          <w:lang w:val="fi-FI" w:eastAsia="zh-CN"/>
        </w:rPr>
        <w:t>potilaiden elimistössä yleensä ensimmäisen 15 minuutin aikana. Osuus inhaloidusta annoksesta, joka saavuttaa systeemisen verenkierron muuttumattomana aklidiniumbromidina, on hyvin pieni, alle 5 %.</w:t>
      </w:r>
    </w:p>
    <w:p w14:paraId="2EEFDB2A" w14:textId="77777777" w:rsidR="00D92E85" w:rsidRPr="0036730D" w:rsidRDefault="00D92E85" w:rsidP="00D92E85">
      <w:pPr>
        <w:tabs>
          <w:tab w:val="clear" w:pos="567"/>
        </w:tabs>
        <w:autoSpaceDE w:val="0"/>
        <w:autoSpaceDN w:val="0"/>
        <w:adjustRightInd w:val="0"/>
        <w:spacing w:line="240" w:lineRule="auto"/>
        <w:rPr>
          <w:szCs w:val="22"/>
          <w:lang w:val="fi-FI"/>
        </w:rPr>
      </w:pPr>
    </w:p>
    <w:p w14:paraId="42B7A423" w14:textId="77777777" w:rsidR="00D92E85" w:rsidRPr="0036730D" w:rsidRDefault="00457423" w:rsidP="00D92E85">
      <w:pPr>
        <w:tabs>
          <w:tab w:val="clear" w:pos="567"/>
        </w:tabs>
        <w:autoSpaceDE w:val="0"/>
        <w:autoSpaceDN w:val="0"/>
        <w:adjustRightInd w:val="0"/>
        <w:spacing w:line="240" w:lineRule="auto"/>
        <w:rPr>
          <w:szCs w:val="22"/>
          <w:lang w:val="fi-FI"/>
        </w:rPr>
      </w:pPr>
      <w:r>
        <w:rPr>
          <w:szCs w:val="22"/>
          <w:lang w:val="fi-FI"/>
        </w:rPr>
        <w:t xml:space="preserve">Vakaan tilan </w:t>
      </w:r>
      <w:r w:rsidR="00D92E85" w:rsidRPr="0036730D">
        <w:rPr>
          <w:szCs w:val="22"/>
          <w:lang w:val="fi-FI"/>
        </w:rPr>
        <w:t>huippupitoisuudet</w:t>
      </w:r>
      <w:r w:rsidR="003B4A7A">
        <w:rPr>
          <w:szCs w:val="22"/>
          <w:lang w:val="fi-FI"/>
        </w:rPr>
        <w:t xml:space="preserve"> plasmassa</w:t>
      </w:r>
      <w:r w:rsidR="00D92E85" w:rsidRPr="0036730D">
        <w:rPr>
          <w:szCs w:val="22"/>
          <w:lang w:val="fi-FI"/>
        </w:rPr>
        <w:t>, kun keuhkoahtauma</w:t>
      </w:r>
      <w:r w:rsidR="002865C3">
        <w:rPr>
          <w:szCs w:val="22"/>
          <w:lang w:val="fi-FI"/>
        </w:rPr>
        <w:t>tauti</w:t>
      </w:r>
      <w:r w:rsidR="00D92E85" w:rsidRPr="0036730D">
        <w:rPr>
          <w:szCs w:val="22"/>
          <w:lang w:val="fi-FI"/>
        </w:rPr>
        <w:t>potilaat inhaloivat jauhetta 400 </w:t>
      </w:r>
      <w:r w:rsidR="00D92E85" w:rsidRPr="0036730D">
        <w:rPr>
          <w:color w:val="222222"/>
          <w:szCs w:val="22"/>
          <w:lang w:val="fi-FI"/>
        </w:rPr>
        <w:t>mikrogramman</w:t>
      </w:r>
      <w:r w:rsidR="00D92E85" w:rsidRPr="0036730D">
        <w:rPr>
          <w:szCs w:val="22"/>
          <w:lang w:val="fi-FI"/>
        </w:rPr>
        <w:t xml:space="preserve"> aklidiniumbromidiannoksen verran, olivat noin </w:t>
      </w:r>
      <w:r w:rsidR="00526B7F">
        <w:rPr>
          <w:szCs w:val="22"/>
          <w:lang w:val="fi-FI"/>
        </w:rPr>
        <w:t>224</w:t>
      </w:r>
      <w:r w:rsidR="00D92E85" w:rsidRPr="0036730D">
        <w:rPr>
          <w:szCs w:val="22"/>
          <w:lang w:val="fi-FI"/>
        </w:rPr>
        <w:t> pg/ml. Vakaan tilan tasot plasmassa saavutettiin 7 vuorokauden kuluessa, kun annoksia otettiin kaksi kertaa vuorokaudessa</w:t>
      </w:r>
      <w:r w:rsidR="00526B7F">
        <w:rPr>
          <w:szCs w:val="22"/>
          <w:lang w:val="fi-FI"/>
        </w:rPr>
        <w:t>.</w:t>
      </w:r>
    </w:p>
    <w:p w14:paraId="1A20B04E" w14:textId="77777777" w:rsidR="00D92E85" w:rsidRPr="0036730D" w:rsidRDefault="00D92E85" w:rsidP="00D92E85">
      <w:pPr>
        <w:spacing w:line="240" w:lineRule="auto"/>
        <w:ind w:right="-2"/>
        <w:rPr>
          <w:iCs/>
          <w:noProof/>
          <w:szCs w:val="22"/>
          <w:lang w:val="fi-FI"/>
        </w:rPr>
      </w:pPr>
    </w:p>
    <w:p w14:paraId="73184ECA" w14:textId="77777777" w:rsidR="00D92E85" w:rsidRPr="0036730D" w:rsidRDefault="00D92E85" w:rsidP="00D92E85">
      <w:pPr>
        <w:keepNext/>
        <w:keepLines/>
        <w:spacing w:line="240" w:lineRule="auto"/>
        <w:rPr>
          <w:iCs/>
          <w:noProof/>
          <w:szCs w:val="22"/>
          <w:u w:val="single"/>
          <w:lang w:val="fi-FI"/>
        </w:rPr>
      </w:pPr>
      <w:r w:rsidRPr="0036730D">
        <w:rPr>
          <w:iCs/>
          <w:noProof/>
          <w:szCs w:val="22"/>
          <w:u w:val="single"/>
          <w:lang w:val="fi-FI"/>
        </w:rPr>
        <w:t>Jakautuminen</w:t>
      </w:r>
    </w:p>
    <w:p w14:paraId="06938CE7" w14:textId="77777777" w:rsidR="00D92E85" w:rsidRPr="0036730D" w:rsidRDefault="00D92E85" w:rsidP="00D92E85">
      <w:pPr>
        <w:tabs>
          <w:tab w:val="clear" w:pos="567"/>
        </w:tabs>
        <w:autoSpaceDE w:val="0"/>
        <w:autoSpaceDN w:val="0"/>
        <w:adjustRightInd w:val="0"/>
        <w:spacing w:line="240" w:lineRule="auto"/>
        <w:rPr>
          <w:szCs w:val="22"/>
          <w:lang w:val="fi-FI"/>
        </w:rPr>
      </w:pPr>
      <w:r w:rsidRPr="0036730D">
        <w:rPr>
          <w:szCs w:val="22"/>
          <w:lang w:val="fi-FI"/>
        </w:rPr>
        <w:t>Genuair-inhalaattorin kautta inhaloidun aklidiniumbromidin kokonaiskulkeutuma keuhkoihin on keskimäärin 30 % mitatusta annoksesta.</w:t>
      </w:r>
    </w:p>
    <w:p w14:paraId="65913496" w14:textId="77777777" w:rsidR="00D92E85" w:rsidRPr="0036730D" w:rsidRDefault="00D92E85" w:rsidP="00D92E85">
      <w:pPr>
        <w:tabs>
          <w:tab w:val="clear" w:pos="567"/>
        </w:tabs>
        <w:autoSpaceDE w:val="0"/>
        <w:autoSpaceDN w:val="0"/>
        <w:adjustRightInd w:val="0"/>
        <w:spacing w:line="240" w:lineRule="auto"/>
        <w:rPr>
          <w:szCs w:val="22"/>
          <w:lang w:val="fi-FI"/>
        </w:rPr>
      </w:pPr>
    </w:p>
    <w:p w14:paraId="0E9B40F4" w14:textId="77777777" w:rsidR="00D92E85" w:rsidRPr="0036730D" w:rsidRDefault="00D92E85" w:rsidP="00D92E85">
      <w:pPr>
        <w:tabs>
          <w:tab w:val="clear" w:pos="567"/>
        </w:tabs>
        <w:autoSpaceDE w:val="0"/>
        <w:autoSpaceDN w:val="0"/>
        <w:adjustRightInd w:val="0"/>
        <w:spacing w:line="240" w:lineRule="auto"/>
        <w:rPr>
          <w:szCs w:val="22"/>
          <w:lang w:val="fi-FI"/>
        </w:rPr>
      </w:pPr>
      <w:r w:rsidRPr="0036730D">
        <w:rPr>
          <w:szCs w:val="22"/>
          <w:lang w:val="fi-FI"/>
        </w:rPr>
        <w:t xml:space="preserve">Aklidiniumbromidin sitoutuminen plasman proteiineihin määritettynä </w:t>
      </w:r>
      <w:r w:rsidRPr="0036730D">
        <w:rPr>
          <w:i/>
          <w:iCs/>
          <w:szCs w:val="22"/>
          <w:lang w:val="fi-FI"/>
        </w:rPr>
        <w:t>in vitro</w:t>
      </w:r>
      <w:r w:rsidRPr="0036730D">
        <w:rPr>
          <w:szCs w:val="22"/>
          <w:lang w:val="fi-FI"/>
        </w:rPr>
        <w:t xml:space="preserve"> tuotti tuloksen, joka todennäköisesti ilmaisi metaboliittien sitoutumista, sillä aklidiniumbromidi hydrolysoituu nopeasti </w:t>
      </w:r>
      <w:r w:rsidRPr="0036730D">
        <w:rPr>
          <w:szCs w:val="22"/>
          <w:lang w:val="fi-FI"/>
        </w:rPr>
        <w:lastRenderedPageBreak/>
        <w:t>plasmassa; karboksyylihappometaboliitti sitoutuu plasman proteiineihin 87-prosenttisesti ja alkoholimetaboliitti ja 15-prosenttisesti. Pääasiallinen aklidiniumbromidia sitova plasman proteiini on albumiini.</w:t>
      </w:r>
    </w:p>
    <w:p w14:paraId="751777AD" w14:textId="77777777" w:rsidR="00D92E85" w:rsidRPr="0036730D" w:rsidRDefault="00D92E85" w:rsidP="00D92E85">
      <w:pPr>
        <w:tabs>
          <w:tab w:val="clear" w:pos="567"/>
        </w:tabs>
        <w:autoSpaceDE w:val="0"/>
        <w:autoSpaceDN w:val="0"/>
        <w:adjustRightInd w:val="0"/>
        <w:spacing w:line="240" w:lineRule="auto"/>
        <w:rPr>
          <w:szCs w:val="22"/>
          <w:lang w:val="fi-FI"/>
        </w:rPr>
      </w:pPr>
    </w:p>
    <w:p w14:paraId="20571A0A" w14:textId="77777777" w:rsidR="00D92E85" w:rsidRPr="0036730D" w:rsidRDefault="00D92E85" w:rsidP="00D92E85">
      <w:pPr>
        <w:keepNext/>
        <w:keepLines/>
        <w:spacing w:line="240" w:lineRule="auto"/>
        <w:rPr>
          <w:iCs/>
          <w:noProof/>
          <w:szCs w:val="22"/>
          <w:u w:val="single"/>
          <w:lang w:val="fi-FI"/>
        </w:rPr>
      </w:pPr>
      <w:r w:rsidRPr="0036730D">
        <w:rPr>
          <w:iCs/>
          <w:noProof/>
          <w:szCs w:val="22"/>
          <w:u w:val="single"/>
          <w:lang w:val="fi-FI"/>
        </w:rPr>
        <w:t>Biotransformaatio</w:t>
      </w:r>
    </w:p>
    <w:p w14:paraId="488EC494" w14:textId="77777777" w:rsidR="00D92E85" w:rsidRPr="0036730D" w:rsidRDefault="00D92E85" w:rsidP="00D92E85">
      <w:pPr>
        <w:spacing w:line="240" w:lineRule="auto"/>
        <w:ind w:right="-2"/>
        <w:rPr>
          <w:szCs w:val="22"/>
          <w:lang w:val="fi-FI"/>
        </w:rPr>
      </w:pPr>
      <w:r w:rsidRPr="0036730D">
        <w:rPr>
          <w:iCs/>
          <w:noProof/>
          <w:szCs w:val="22"/>
          <w:lang w:val="fi-FI"/>
        </w:rPr>
        <w:t xml:space="preserve">Aklidiniumbromidi hydrolysoituu nopeasti ja kattavasti sen farmakologisesti inaktiivisiksi alkoholi- ja karboksyylihappojohdannaisiksi. Hydrolysoituminen tapahtuu sekä kemiallisesti (ei-entsymaattisesti) sekä entsymaattisesti esteraasien kautta. Butyryylikoliiniesteraasi on pääasiallinen esteraasi hydrolysoitumisessa. Happometaboliitin tasot plasmassa ovat noin 100-kertaisia alkoholimetaboliittien tasoihin sekä inhalaatiosta saatavaan muuttumattomaan aktiiviseen vaikuttavaan aineeseen verrattuna. </w:t>
      </w:r>
    </w:p>
    <w:p w14:paraId="28183E87" w14:textId="77777777" w:rsidR="00D92E85" w:rsidRPr="0036730D" w:rsidRDefault="00D92E85" w:rsidP="00D92E85">
      <w:pPr>
        <w:spacing w:line="240" w:lineRule="auto"/>
        <w:rPr>
          <w:noProof/>
          <w:szCs w:val="22"/>
          <w:lang w:val="fi-FI"/>
        </w:rPr>
      </w:pPr>
    </w:p>
    <w:p w14:paraId="452395F0" w14:textId="77777777" w:rsidR="00D92E85" w:rsidRPr="0036730D" w:rsidRDefault="00D92E85" w:rsidP="00D92E85">
      <w:pPr>
        <w:spacing w:line="240" w:lineRule="auto"/>
        <w:rPr>
          <w:noProof/>
          <w:szCs w:val="22"/>
          <w:lang w:val="fi-FI"/>
        </w:rPr>
      </w:pPr>
      <w:r w:rsidRPr="0036730D">
        <w:rPr>
          <w:noProof/>
          <w:szCs w:val="22"/>
          <w:lang w:val="fi-FI"/>
        </w:rPr>
        <w:t xml:space="preserve">Inhaloidun aklidiniumbromidin pieni absoluuttinen hyötyosuus (&lt; 5 %) johtuu siitä, että keuhkoihin kertynyt tai nielty aklidiniumbromidi hydrolysoituu perusteellisesti systeemisesti ja </w:t>
      </w:r>
    </w:p>
    <w:p w14:paraId="013BEA50" w14:textId="77777777" w:rsidR="00D92E85" w:rsidRPr="0036730D" w:rsidRDefault="00D92E85" w:rsidP="00D92E85">
      <w:pPr>
        <w:spacing w:line="240" w:lineRule="auto"/>
        <w:rPr>
          <w:noProof/>
          <w:szCs w:val="22"/>
          <w:lang w:val="fi-FI"/>
        </w:rPr>
      </w:pPr>
      <w:r w:rsidRPr="0036730D">
        <w:rPr>
          <w:noProof/>
          <w:szCs w:val="22"/>
          <w:lang w:val="fi-FI"/>
        </w:rPr>
        <w:t>presysteemisesti.</w:t>
      </w:r>
    </w:p>
    <w:p w14:paraId="7298B588" w14:textId="77777777" w:rsidR="00D92E85" w:rsidRPr="0036730D" w:rsidRDefault="00D92E85" w:rsidP="00D92E85">
      <w:pPr>
        <w:spacing w:line="240" w:lineRule="auto"/>
        <w:ind w:right="-2"/>
        <w:rPr>
          <w:iCs/>
          <w:noProof/>
          <w:szCs w:val="22"/>
          <w:lang w:val="fi-FI"/>
        </w:rPr>
      </w:pPr>
    </w:p>
    <w:p w14:paraId="677924A1" w14:textId="77777777" w:rsidR="00D92E85" w:rsidRPr="0036730D" w:rsidRDefault="00D92E85" w:rsidP="00D92E85">
      <w:pPr>
        <w:spacing w:line="240" w:lineRule="auto"/>
        <w:ind w:right="-2"/>
        <w:rPr>
          <w:szCs w:val="22"/>
          <w:lang w:val="fi-FI"/>
        </w:rPr>
      </w:pPr>
      <w:r w:rsidRPr="0036730D">
        <w:rPr>
          <w:iCs/>
          <w:noProof/>
          <w:szCs w:val="22"/>
          <w:lang w:val="fi-FI"/>
        </w:rPr>
        <w:t>CYP450-entsyymien kautta tapahtuvalla biotransformaatiolla on vähäinen osuus aklidiniumbromidin metabolisessa kokonaispuhdistumassa.</w:t>
      </w:r>
    </w:p>
    <w:p w14:paraId="2D7F3464" w14:textId="77777777" w:rsidR="00D92E85" w:rsidRPr="0036730D" w:rsidRDefault="00D92E85" w:rsidP="00D92E85">
      <w:pPr>
        <w:spacing w:line="240" w:lineRule="auto"/>
        <w:ind w:right="-2"/>
        <w:rPr>
          <w:iCs/>
          <w:noProof/>
          <w:szCs w:val="22"/>
          <w:lang w:val="fi-FI"/>
        </w:rPr>
      </w:pPr>
    </w:p>
    <w:p w14:paraId="0409BC7E" w14:textId="77777777" w:rsidR="00D92E85" w:rsidRPr="0036730D" w:rsidRDefault="00D92E85" w:rsidP="00D92E85">
      <w:pPr>
        <w:spacing w:line="240" w:lineRule="auto"/>
        <w:ind w:right="-2"/>
        <w:rPr>
          <w:iCs/>
          <w:noProof/>
          <w:szCs w:val="22"/>
          <w:lang w:val="fi-FI"/>
        </w:rPr>
      </w:pPr>
      <w:r w:rsidRPr="0036730D">
        <w:rPr>
          <w:i/>
          <w:iCs/>
          <w:noProof/>
          <w:szCs w:val="22"/>
          <w:lang w:val="fi-FI"/>
        </w:rPr>
        <w:t>In vitro</w:t>
      </w:r>
      <w:r w:rsidRPr="0036730D">
        <w:rPr>
          <w:noProof/>
          <w:szCs w:val="22"/>
          <w:lang w:val="fi-FI"/>
        </w:rPr>
        <w:t xml:space="preserve"> -tutkimukset ovat osoittaneet, että terapeuttisina annoksina aklidiniumbromidi tai sen metaboliitit eivät inhiboi tai indusoi mitään sytokromi P450:n (CYP450) entsyymejä eivätkä inhiboi esteraaseja (karboksyyliesteraasi, asetyylikoliiniesteraasi ja butyryylikoliiniesteraasi). </w:t>
      </w:r>
      <w:r w:rsidRPr="0036730D">
        <w:rPr>
          <w:i/>
          <w:iCs/>
          <w:noProof/>
          <w:szCs w:val="22"/>
          <w:lang w:val="fi-FI"/>
        </w:rPr>
        <w:t xml:space="preserve">In vitro </w:t>
      </w:r>
      <w:r w:rsidRPr="0036730D">
        <w:rPr>
          <w:i/>
          <w:iCs/>
          <w:noProof/>
          <w:szCs w:val="22"/>
          <w:lang w:val="fi-FI"/>
        </w:rPr>
        <w:noBreakHyphen/>
      </w:r>
      <w:r w:rsidRPr="0036730D">
        <w:rPr>
          <w:noProof/>
          <w:szCs w:val="22"/>
          <w:lang w:val="fi-FI"/>
        </w:rPr>
        <w:t>tutkimukset ovat osoittaneet, että aklidiniumbromidi ja sen metaboliitit eivät ole P</w:t>
      </w:r>
      <w:r w:rsidRPr="0036730D">
        <w:rPr>
          <w:noProof/>
          <w:szCs w:val="22"/>
          <w:lang w:val="fi-FI"/>
        </w:rPr>
        <w:noBreakHyphen/>
        <w:t>glykoproteiinin substraatteja tai estäjiä.</w:t>
      </w:r>
    </w:p>
    <w:p w14:paraId="0490F14A" w14:textId="77777777" w:rsidR="00D92E85" w:rsidRPr="0036730D" w:rsidRDefault="00D92E85" w:rsidP="00D92E85">
      <w:pPr>
        <w:spacing w:line="240" w:lineRule="auto"/>
        <w:ind w:right="-2"/>
        <w:rPr>
          <w:iCs/>
          <w:noProof/>
          <w:szCs w:val="22"/>
          <w:lang w:val="fi-FI"/>
        </w:rPr>
      </w:pPr>
    </w:p>
    <w:p w14:paraId="47854A3F" w14:textId="77777777" w:rsidR="00D92E85" w:rsidRPr="0036730D" w:rsidRDefault="00D92E85" w:rsidP="00D92E85">
      <w:pPr>
        <w:keepNext/>
        <w:keepLines/>
        <w:spacing w:line="240" w:lineRule="auto"/>
        <w:rPr>
          <w:iCs/>
          <w:noProof/>
          <w:szCs w:val="22"/>
          <w:u w:val="single"/>
          <w:lang w:val="fi-FI"/>
        </w:rPr>
      </w:pPr>
      <w:r w:rsidRPr="0036730D">
        <w:rPr>
          <w:iCs/>
          <w:noProof/>
          <w:szCs w:val="22"/>
          <w:u w:val="single"/>
          <w:lang w:val="fi-FI"/>
        </w:rPr>
        <w:t>Eliminaatio</w:t>
      </w:r>
    </w:p>
    <w:p w14:paraId="5F7E2CB9" w14:textId="77777777" w:rsidR="00D92E85" w:rsidRPr="00A31101" w:rsidRDefault="00526B7F" w:rsidP="00A31101">
      <w:pPr>
        <w:spacing w:line="240" w:lineRule="auto"/>
        <w:ind w:right="-2"/>
        <w:rPr>
          <w:iCs/>
          <w:noProof/>
          <w:szCs w:val="22"/>
          <w:lang w:val="fi-FI"/>
        </w:rPr>
      </w:pPr>
      <w:r w:rsidRPr="00A31101">
        <w:rPr>
          <w:iCs/>
          <w:noProof/>
          <w:szCs w:val="22"/>
          <w:lang w:val="fi-FI"/>
        </w:rPr>
        <w:t>K</w:t>
      </w:r>
      <w:r w:rsidR="003B4A7A" w:rsidRPr="00A31101">
        <w:rPr>
          <w:iCs/>
          <w:noProof/>
          <w:szCs w:val="22"/>
          <w:lang w:val="fi-FI"/>
        </w:rPr>
        <w:t>un k</w:t>
      </w:r>
      <w:r w:rsidRPr="00A31101">
        <w:rPr>
          <w:iCs/>
          <w:noProof/>
          <w:szCs w:val="22"/>
          <w:lang w:val="fi-FI"/>
        </w:rPr>
        <w:t>euhkoahtaumatautipotila</w:t>
      </w:r>
      <w:r w:rsidR="003B4A7A" w:rsidRPr="00A31101">
        <w:rPr>
          <w:iCs/>
          <w:noProof/>
          <w:szCs w:val="22"/>
          <w:lang w:val="fi-FI"/>
        </w:rPr>
        <w:t>at ottavat kaksi</w:t>
      </w:r>
      <w:r w:rsidRPr="00A31101">
        <w:rPr>
          <w:iCs/>
          <w:noProof/>
          <w:szCs w:val="22"/>
          <w:lang w:val="fi-FI"/>
        </w:rPr>
        <w:t xml:space="preserve"> 400 mikrog</w:t>
      </w:r>
      <w:r w:rsidR="003B4A7A" w:rsidRPr="00A31101">
        <w:rPr>
          <w:iCs/>
          <w:noProof/>
          <w:szCs w:val="22"/>
          <w:lang w:val="fi-FI"/>
        </w:rPr>
        <w:t>ramma</w:t>
      </w:r>
      <w:r w:rsidRPr="00A31101">
        <w:rPr>
          <w:iCs/>
          <w:noProof/>
          <w:szCs w:val="22"/>
          <w:lang w:val="fi-FI"/>
        </w:rPr>
        <w:t xml:space="preserve">n </w:t>
      </w:r>
      <w:r w:rsidR="003B4A7A" w:rsidRPr="00A31101">
        <w:rPr>
          <w:iCs/>
          <w:noProof/>
          <w:szCs w:val="22"/>
          <w:lang w:val="fi-FI"/>
        </w:rPr>
        <w:t>inhalaatiota</w:t>
      </w:r>
      <w:r w:rsidRPr="00A31101">
        <w:rPr>
          <w:iCs/>
          <w:noProof/>
          <w:szCs w:val="22"/>
          <w:lang w:val="fi-FI"/>
        </w:rPr>
        <w:t xml:space="preserve"> </w:t>
      </w:r>
      <w:r w:rsidR="003B4A7A" w:rsidRPr="00A31101">
        <w:rPr>
          <w:iCs/>
          <w:noProof/>
          <w:szCs w:val="22"/>
          <w:lang w:val="fi-FI"/>
        </w:rPr>
        <w:t>vuorokaudessa,</w:t>
      </w:r>
      <w:r w:rsidRPr="00A31101">
        <w:rPr>
          <w:iCs/>
          <w:noProof/>
          <w:szCs w:val="22"/>
          <w:lang w:val="fi-FI"/>
        </w:rPr>
        <w:t xml:space="preserve"> aklidiniumbromidin terminaalinen </w:t>
      </w:r>
      <w:r w:rsidR="003B4A7A" w:rsidRPr="00A31101">
        <w:rPr>
          <w:iCs/>
          <w:noProof/>
          <w:szCs w:val="22"/>
          <w:lang w:val="fi-FI"/>
        </w:rPr>
        <w:t xml:space="preserve">eliminaation </w:t>
      </w:r>
      <w:r w:rsidRPr="00A31101">
        <w:rPr>
          <w:iCs/>
          <w:noProof/>
          <w:szCs w:val="22"/>
          <w:lang w:val="fi-FI"/>
        </w:rPr>
        <w:t xml:space="preserve">puoliintumisaika </w:t>
      </w:r>
      <w:r w:rsidR="003B4A7A" w:rsidRPr="00A31101">
        <w:rPr>
          <w:iCs/>
          <w:noProof/>
          <w:szCs w:val="22"/>
          <w:lang w:val="fi-FI"/>
        </w:rPr>
        <w:t xml:space="preserve">on </w:t>
      </w:r>
      <w:r w:rsidRPr="00A31101">
        <w:rPr>
          <w:iCs/>
          <w:noProof/>
          <w:szCs w:val="22"/>
          <w:lang w:val="fi-FI"/>
        </w:rPr>
        <w:t>noin 14</w:t>
      </w:r>
      <w:r w:rsidR="003B4A7A" w:rsidRPr="00A31101">
        <w:rPr>
          <w:iCs/>
          <w:noProof/>
          <w:szCs w:val="22"/>
          <w:lang w:val="fi-FI"/>
        </w:rPr>
        <w:t> </w:t>
      </w:r>
      <w:r w:rsidRPr="00A31101">
        <w:rPr>
          <w:iCs/>
          <w:noProof/>
          <w:szCs w:val="22"/>
          <w:lang w:val="fi-FI"/>
        </w:rPr>
        <w:t>tuntia ja efektiivinen puoliintumisaika noin 10</w:t>
      </w:r>
      <w:r w:rsidR="003B4A7A" w:rsidRPr="00A31101">
        <w:rPr>
          <w:iCs/>
          <w:noProof/>
          <w:szCs w:val="22"/>
          <w:lang w:val="fi-FI"/>
        </w:rPr>
        <w:t> </w:t>
      </w:r>
      <w:r w:rsidRPr="00A31101">
        <w:rPr>
          <w:iCs/>
          <w:noProof/>
          <w:szCs w:val="22"/>
          <w:lang w:val="fi-FI"/>
        </w:rPr>
        <w:t>tuntia.</w:t>
      </w:r>
    </w:p>
    <w:p w14:paraId="0686AD3F" w14:textId="77777777" w:rsidR="00D92E85" w:rsidRPr="00A31101" w:rsidRDefault="00D92E85" w:rsidP="00A31101">
      <w:pPr>
        <w:spacing w:line="240" w:lineRule="auto"/>
        <w:ind w:right="-2"/>
        <w:rPr>
          <w:iCs/>
          <w:noProof/>
          <w:szCs w:val="22"/>
          <w:lang w:val="fi-FI"/>
        </w:rPr>
      </w:pPr>
    </w:p>
    <w:p w14:paraId="77B0FCE9" w14:textId="77777777" w:rsidR="00D92E85" w:rsidRPr="00A31101" w:rsidRDefault="00D92E85" w:rsidP="00A31101">
      <w:pPr>
        <w:spacing w:line="240" w:lineRule="auto"/>
        <w:ind w:right="-2"/>
        <w:rPr>
          <w:iCs/>
          <w:noProof/>
          <w:szCs w:val="22"/>
          <w:lang w:val="fi-FI"/>
        </w:rPr>
      </w:pPr>
      <w:r w:rsidRPr="00A31101">
        <w:rPr>
          <w:iCs/>
          <w:noProof/>
          <w:szCs w:val="22"/>
          <w:lang w:val="fi-FI"/>
        </w:rPr>
        <w:t>Radioaktiivisesti merkitystä, terveille tutkimushenkilöille laskimoon annetusta 400 mikrogrammasta aklidiniumbromidia erittyi muuttumattomana virtsaan noin 1 %. Enintään 65 % annoksesta eliminoitui metaboliitteina virtsaan ja enintään 33 % metaboliitteina ulosteeseen.</w:t>
      </w:r>
    </w:p>
    <w:p w14:paraId="5BE36B3B" w14:textId="77777777" w:rsidR="00D92E85" w:rsidRPr="00A31101" w:rsidRDefault="00D92E85" w:rsidP="00A31101">
      <w:pPr>
        <w:spacing w:line="240" w:lineRule="auto"/>
        <w:ind w:right="-2"/>
        <w:rPr>
          <w:iCs/>
          <w:noProof/>
          <w:szCs w:val="22"/>
          <w:lang w:val="fi-FI"/>
        </w:rPr>
      </w:pPr>
    </w:p>
    <w:p w14:paraId="3E95A88D" w14:textId="77777777" w:rsidR="00D92E85" w:rsidRPr="00A31101" w:rsidRDefault="00D92E85" w:rsidP="00A31101">
      <w:pPr>
        <w:spacing w:line="240" w:lineRule="auto"/>
        <w:ind w:right="-2"/>
        <w:rPr>
          <w:iCs/>
          <w:noProof/>
          <w:szCs w:val="22"/>
          <w:lang w:val="fi-FI"/>
        </w:rPr>
      </w:pPr>
      <w:r w:rsidRPr="00A31101">
        <w:rPr>
          <w:iCs/>
          <w:noProof/>
          <w:szCs w:val="22"/>
          <w:lang w:val="fi-FI"/>
        </w:rPr>
        <w:t>Terveiden tutkimushenkilöiden ja keuhkoahtaumatautipotilaiden inhaloitua 200 tai 400 mikrog aklidiniumbromidia oli virtsaan erittyneen muuttumattoman aklidiniumbromidin määrä hyvin vähäinen, noin 0,1 % annetusta annoksesta. Tämä viittaa siihen, että munuaispuhdistumalla on vähäinen osuus aklidiniumbromidin plasman kokonaispuhdistumassa.</w:t>
      </w:r>
    </w:p>
    <w:p w14:paraId="0E6FF534" w14:textId="77777777" w:rsidR="00D92E85" w:rsidRPr="00A31101" w:rsidRDefault="00D92E85" w:rsidP="00A31101">
      <w:pPr>
        <w:spacing w:line="240" w:lineRule="auto"/>
        <w:ind w:right="-2"/>
        <w:rPr>
          <w:iCs/>
          <w:noProof/>
          <w:szCs w:val="22"/>
          <w:lang w:val="fi-FI"/>
        </w:rPr>
      </w:pPr>
    </w:p>
    <w:p w14:paraId="781E8668" w14:textId="77777777" w:rsidR="00D92E85" w:rsidRPr="00A31101" w:rsidRDefault="00D92E85" w:rsidP="00A31101">
      <w:pPr>
        <w:keepNext/>
        <w:keepLines/>
        <w:spacing w:line="240" w:lineRule="auto"/>
        <w:rPr>
          <w:iCs/>
          <w:noProof/>
          <w:szCs w:val="22"/>
          <w:u w:val="single"/>
          <w:lang w:val="fi-FI"/>
        </w:rPr>
      </w:pPr>
      <w:r w:rsidRPr="00B92377">
        <w:rPr>
          <w:iCs/>
          <w:noProof/>
          <w:szCs w:val="22"/>
          <w:u w:val="single"/>
          <w:lang w:val="fi-FI"/>
        </w:rPr>
        <w:t>Lineaarisuus/ei-lineaarisuus</w:t>
      </w:r>
    </w:p>
    <w:p w14:paraId="46173EAA" w14:textId="77777777" w:rsidR="00D92E85" w:rsidRPr="00A31101" w:rsidRDefault="00D92E85" w:rsidP="00A31101">
      <w:pPr>
        <w:spacing w:line="240" w:lineRule="auto"/>
        <w:ind w:right="-2"/>
        <w:rPr>
          <w:iCs/>
          <w:noProof/>
          <w:szCs w:val="22"/>
          <w:lang w:val="fi-FI"/>
        </w:rPr>
      </w:pPr>
      <w:r w:rsidRPr="00A31101">
        <w:rPr>
          <w:iCs/>
          <w:noProof/>
          <w:szCs w:val="22"/>
          <w:lang w:val="fi-FI"/>
        </w:rPr>
        <w:t>Aklidiniumbromidi osoitti kineettistä lineaarisuutta ja ajasta riippumatonta farmakokineettistä käyttäytymistä terapeuttisella alueella.</w:t>
      </w:r>
    </w:p>
    <w:p w14:paraId="04CBD568" w14:textId="77777777" w:rsidR="00D92E85" w:rsidRPr="00A31101" w:rsidRDefault="00D92E85" w:rsidP="00A31101">
      <w:pPr>
        <w:spacing w:line="240" w:lineRule="auto"/>
        <w:ind w:right="-2"/>
        <w:rPr>
          <w:iCs/>
          <w:noProof/>
          <w:szCs w:val="22"/>
          <w:lang w:val="fi-FI"/>
        </w:rPr>
      </w:pPr>
    </w:p>
    <w:p w14:paraId="1AC69B80" w14:textId="77777777" w:rsidR="00D92E85" w:rsidRPr="0036730D" w:rsidRDefault="00D92E85" w:rsidP="00D92E85">
      <w:pPr>
        <w:keepNext/>
        <w:keepLines/>
        <w:spacing w:line="240" w:lineRule="auto"/>
        <w:rPr>
          <w:iCs/>
          <w:noProof/>
          <w:szCs w:val="22"/>
          <w:u w:val="single"/>
          <w:lang w:val="fi-FI"/>
        </w:rPr>
      </w:pPr>
      <w:r w:rsidRPr="0036730D">
        <w:rPr>
          <w:iCs/>
          <w:noProof/>
          <w:szCs w:val="22"/>
          <w:u w:val="single"/>
          <w:lang w:val="fi-FI"/>
        </w:rPr>
        <w:t>Erityisryhmät</w:t>
      </w:r>
    </w:p>
    <w:p w14:paraId="50483120" w14:textId="77777777" w:rsidR="00D92E85" w:rsidRPr="0036730D" w:rsidRDefault="00D92E85" w:rsidP="00D92E85">
      <w:pPr>
        <w:keepNext/>
        <w:keepLines/>
        <w:spacing w:line="240" w:lineRule="auto"/>
        <w:ind w:right="-2"/>
        <w:rPr>
          <w:i/>
          <w:iCs/>
          <w:noProof/>
          <w:szCs w:val="22"/>
          <w:lang w:val="fi-FI"/>
        </w:rPr>
      </w:pPr>
      <w:r w:rsidRPr="0036730D">
        <w:rPr>
          <w:i/>
          <w:iCs/>
          <w:noProof/>
          <w:szCs w:val="22"/>
          <w:lang w:val="fi-FI"/>
        </w:rPr>
        <w:t>Iäkkäät potilaat</w:t>
      </w:r>
    </w:p>
    <w:p w14:paraId="7C91783B" w14:textId="77777777" w:rsidR="00D92E85" w:rsidRPr="0036730D" w:rsidRDefault="00D92E85" w:rsidP="00D92E85">
      <w:pPr>
        <w:spacing w:line="240" w:lineRule="auto"/>
        <w:ind w:right="-2"/>
        <w:rPr>
          <w:iCs/>
          <w:noProof/>
          <w:szCs w:val="22"/>
          <w:lang w:val="fi-FI"/>
        </w:rPr>
      </w:pPr>
      <w:r w:rsidRPr="0036730D">
        <w:rPr>
          <w:szCs w:val="22"/>
          <w:lang w:val="fi-FI"/>
        </w:rPr>
        <w:t>Aklidiniumbromidin farmakokineettiset ominaisuudet potilaissa, joilla on keskivaikea tai vaikea keuhkoahtaumatauti, näyttävät olevan samanlaisia 40</w:t>
      </w:r>
      <w:r w:rsidRPr="0036730D">
        <w:rPr>
          <w:szCs w:val="22"/>
          <w:lang w:val="fi-FI"/>
        </w:rPr>
        <w:noBreakHyphen/>
        <w:t>59-vuotiaissa ja yli 70-vuotiaissa potilaissa. Siksi annoksen muuttaminen ei ole tarpeen iäkkäille keuhkoahtaumatautipotilaille.</w:t>
      </w:r>
    </w:p>
    <w:p w14:paraId="73BE66F1" w14:textId="77777777" w:rsidR="00D92E85" w:rsidRPr="0036730D" w:rsidRDefault="00D92E85" w:rsidP="00D92E85">
      <w:pPr>
        <w:spacing w:line="240" w:lineRule="auto"/>
        <w:ind w:right="-2"/>
        <w:rPr>
          <w:iCs/>
          <w:noProof/>
          <w:szCs w:val="22"/>
          <w:lang w:val="fi-FI"/>
        </w:rPr>
      </w:pPr>
    </w:p>
    <w:p w14:paraId="6A8020F6" w14:textId="77777777" w:rsidR="00D92E85" w:rsidRPr="0036730D" w:rsidRDefault="00D92E85" w:rsidP="00D92E85">
      <w:pPr>
        <w:keepNext/>
        <w:keepLines/>
        <w:spacing w:line="240" w:lineRule="auto"/>
        <w:rPr>
          <w:i/>
          <w:iCs/>
          <w:noProof/>
          <w:szCs w:val="22"/>
          <w:lang w:val="fi-FI"/>
        </w:rPr>
      </w:pPr>
      <w:r w:rsidRPr="0036730D">
        <w:rPr>
          <w:i/>
          <w:iCs/>
          <w:noProof/>
          <w:szCs w:val="22"/>
          <w:lang w:val="fi-FI"/>
        </w:rPr>
        <w:t>Maksan vajaatoiminta</w:t>
      </w:r>
    </w:p>
    <w:p w14:paraId="507D6F7B" w14:textId="77777777" w:rsidR="00D92E85" w:rsidRPr="0036730D" w:rsidRDefault="00D92E85" w:rsidP="00D92E85">
      <w:pPr>
        <w:spacing w:line="240" w:lineRule="auto"/>
        <w:ind w:right="-2"/>
        <w:rPr>
          <w:i/>
          <w:iCs/>
          <w:noProof/>
          <w:szCs w:val="22"/>
          <w:lang w:val="fi-FI"/>
        </w:rPr>
      </w:pPr>
      <w:r w:rsidRPr="0036730D">
        <w:rPr>
          <w:iCs/>
          <w:noProof/>
          <w:szCs w:val="22"/>
          <w:lang w:val="fi-FI"/>
        </w:rPr>
        <w:t>Tutkimuksia ei ole tehty potilaille, joilla on maksan vajaatoiminta. Koska aklidiniumbromidi metaboloituu pääasiassa plasman kemiallisen ja entsymaattisen pilkkoutumisen kautta, on hyvin epätodennäköistä, että maksan vajaatoiminta muuttaisi sen systemaattista altistumista. Annoksen muuttaminen keuhkoahtauma</w:t>
      </w:r>
      <w:r w:rsidR="002865C3">
        <w:rPr>
          <w:iCs/>
          <w:noProof/>
          <w:szCs w:val="22"/>
          <w:lang w:val="fi-FI"/>
        </w:rPr>
        <w:t>tauti</w:t>
      </w:r>
      <w:r w:rsidRPr="0036730D">
        <w:rPr>
          <w:iCs/>
          <w:noProof/>
          <w:szCs w:val="22"/>
          <w:lang w:val="fi-FI"/>
        </w:rPr>
        <w:t>potilaille, joilla on maksan vajaatoimintaa, ei ole tarpeen.</w:t>
      </w:r>
    </w:p>
    <w:p w14:paraId="772AB405" w14:textId="77777777" w:rsidR="00D92E85" w:rsidRPr="0036730D" w:rsidRDefault="00D92E85" w:rsidP="00D92E85">
      <w:pPr>
        <w:spacing w:line="240" w:lineRule="auto"/>
        <w:ind w:right="-2"/>
        <w:rPr>
          <w:i/>
          <w:iCs/>
          <w:noProof/>
          <w:szCs w:val="22"/>
          <w:lang w:val="fi-FI"/>
        </w:rPr>
      </w:pPr>
    </w:p>
    <w:p w14:paraId="3C492B10" w14:textId="77777777" w:rsidR="00D92E85" w:rsidRPr="00B92377" w:rsidRDefault="00D92E85" w:rsidP="00D92E85">
      <w:pPr>
        <w:keepNext/>
        <w:keepLines/>
        <w:spacing w:line="240" w:lineRule="auto"/>
        <w:rPr>
          <w:i/>
          <w:iCs/>
          <w:noProof/>
          <w:szCs w:val="22"/>
          <w:lang w:val="fi-FI"/>
        </w:rPr>
      </w:pPr>
      <w:r w:rsidRPr="00B92377">
        <w:rPr>
          <w:i/>
          <w:iCs/>
          <w:noProof/>
          <w:szCs w:val="22"/>
          <w:lang w:val="fi-FI"/>
        </w:rPr>
        <w:t>Munuaisten vajaatoiminta</w:t>
      </w:r>
    </w:p>
    <w:p w14:paraId="5E05D968" w14:textId="77777777" w:rsidR="00D92E85" w:rsidRPr="00A31101" w:rsidRDefault="00D92E85" w:rsidP="00A31101">
      <w:pPr>
        <w:spacing w:line="240" w:lineRule="auto"/>
        <w:ind w:right="-2"/>
        <w:rPr>
          <w:iCs/>
          <w:noProof/>
          <w:szCs w:val="22"/>
          <w:lang w:val="fi-FI"/>
        </w:rPr>
      </w:pPr>
      <w:r w:rsidRPr="00A31101">
        <w:rPr>
          <w:iCs/>
          <w:noProof/>
          <w:szCs w:val="22"/>
          <w:lang w:val="fi-FI"/>
        </w:rPr>
        <w:t xml:space="preserve">Verrattaessa tutkimushenkilöitä, joiden munuaistoiminta on normaalia, ja tutkimushenkilöitä, joiden munuaistoiminta on heikentynyt, ei ole havaittu merkitseviä farmakokineettisiä eroja. Siksi annoksen </w:t>
      </w:r>
      <w:r w:rsidRPr="00A31101">
        <w:rPr>
          <w:iCs/>
          <w:noProof/>
          <w:szCs w:val="22"/>
          <w:lang w:val="fi-FI"/>
        </w:rPr>
        <w:lastRenderedPageBreak/>
        <w:t>muuttaminen tai lisäseuranta ei ole tarpeen hoidettaessa keuhkoahtauma</w:t>
      </w:r>
      <w:r w:rsidR="002865C3">
        <w:rPr>
          <w:iCs/>
          <w:noProof/>
          <w:szCs w:val="22"/>
          <w:lang w:val="fi-FI"/>
        </w:rPr>
        <w:t>tauti</w:t>
      </w:r>
      <w:r w:rsidRPr="00A31101">
        <w:rPr>
          <w:iCs/>
          <w:noProof/>
          <w:szCs w:val="22"/>
          <w:lang w:val="fi-FI"/>
        </w:rPr>
        <w:t>potilaita, joilla on munuaisten vajaatoimintaa.</w:t>
      </w:r>
    </w:p>
    <w:p w14:paraId="21724765" w14:textId="77777777" w:rsidR="00D92E85" w:rsidRDefault="00D92E85" w:rsidP="00D92E85">
      <w:pPr>
        <w:spacing w:line="240" w:lineRule="auto"/>
        <w:ind w:right="-2"/>
        <w:rPr>
          <w:iCs/>
          <w:noProof/>
          <w:szCs w:val="22"/>
          <w:lang w:val="fi-FI"/>
        </w:rPr>
      </w:pPr>
    </w:p>
    <w:p w14:paraId="3829B4A6" w14:textId="77777777" w:rsidR="00526B7F" w:rsidRPr="009D18A8" w:rsidRDefault="00526B7F" w:rsidP="00D92E85">
      <w:pPr>
        <w:spacing w:line="240" w:lineRule="auto"/>
        <w:ind w:right="-2"/>
        <w:rPr>
          <w:i/>
          <w:iCs/>
          <w:noProof/>
          <w:szCs w:val="22"/>
          <w:lang w:val="fi-FI"/>
        </w:rPr>
      </w:pPr>
      <w:r w:rsidRPr="009D18A8">
        <w:rPr>
          <w:i/>
          <w:iCs/>
          <w:noProof/>
          <w:szCs w:val="22"/>
          <w:lang w:val="fi-FI"/>
        </w:rPr>
        <w:t>Rotu</w:t>
      </w:r>
    </w:p>
    <w:p w14:paraId="33041EAB" w14:textId="77777777" w:rsidR="00526B7F" w:rsidRDefault="003B4A7A" w:rsidP="00D92E85">
      <w:pPr>
        <w:spacing w:line="240" w:lineRule="auto"/>
        <w:ind w:right="-2"/>
        <w:rPr>
          <w:iCs/>
          <w:noProof/>
          <w:szCs w:val="22"/>
          <w:lang w:val="fi-FI"/>
        </w:rPr>
      </w:pPr>
      <w:r>
        <w:rPr>
          <w:szCs w:val="22"/>
          <w:lang w:val="fi-FI"/>
        </w:rPr>
        <w:t>Toistuvien inhalaatioiden jälkeen a</w:t>
      </w:r>
      <w:r w:rsidR="00443A6E" w:rsidRPr="00B92377">
        <w:rPr>
          <w:szCs w:val="22"/>
          <w:lang w:val="fi-FI"/>
        </w:rPr>
        <w:t>klidiniumbromidin</w:t>
      </w:r>
      <w:r w:rsidR="00443A6E">
        <w:rPr>
          <w:iCs/>
          <w:noProof/>
          <w:szCs w:val="22"/>
          <w:lang w:val="fi-FI"/>
        </w:rPr>
        <w:t xml:space="preserve"> s</w:t>
      </w:r>
      <w:r w:rsidR="00526B7F" w:rsidRPr="0036730D">
        <w:rPr>
          <w:iCs/>
          <w:noProof/>
          <w:szCs w:val="22"/>
          <w:lang w:val="fi-FI"/>
        </w:rPr>
        <w:t>yste</w:t>
      </w:r>
      <w:r w:rsidR="00526B7F">
        <w:rPr>
          <w:iCs/>
          <w:noProof/>
          <w:szCs w:val="22"/>
          <w:lang w:val="fi-FI"/>
        </w:rPr>
        <w:t>emi</w:t>
      </w:r>
      <w:r>
        <w:rPr>
          <w:iCs/>
          <w:noProof/>
          <w:szCs w:val="22"/>
          <w:lang w:val="fi-FI"/>
        </w:rPr>
        <w:t>s</w:t>
      </w:r>
      <w:r w:rsidR="00526B7F">
        <w:rPr>
          <w:iCs/>
          <w:noProof/>
          <w:szCs w:val="22"/>
          <w:lang w:val="fi-FI"/>
        </w:rPr>
        <w:t>en altistu</w:t>
      </w:r>
      <w:r>
        <w:rPr>
          <w:iCs/>
          <w:noProof/>
          <w:szCs w:val="22"/>
          <w:lang w:val="fi-FI"/>
        </w:rPr>
        <w:t>k</w:t>
      </w:r>
      <w:r w:rsidR="00526B7F">
        <w:rPr>
          <w:iCs/>
          <w:noProof/>
          <w:szCs w:val="22"/>
          <w:lang w:val="fi-FI"/>
        </w:rPr>
        <w:t>s</w:t>
      </w:r>
      <w:r>
        <w:rPr>
          <w:iCs/>
          <w:noProof/>
          <w:szCs w:val="22"/>
          <w:lang w:val="fi-FI"/>
        </w:rPr>
        <w:t>en</w:t>
      </w:r>
      <w:r w:rsidR="00443A6E">
        <w:rPr>
          <w:iCs/>
          <w:noProof/>
          <w:szCs w:val="22"/>
          <w:lang w:val="fi-FI"/>
        </w:rPr>
        <w:t xml:space="preserve"> on havaittu </w:t>
      </w:r>
      <w:r>
        <w:rPr>
          <w:iCs/>
          <w:noProof/>
          <w:szCs w:val="22"/>
          <w:lang w:val="fi-FI"/>
        </w:rPr>
        <w:t xml:space="preserve">olevan </w:t>
      </w:r>
      <w:r w:rsidR="00443A6E">
        <w:rPr>
          <w:iCs/>
          <w:noProof/>
          <w:szCs w:val="22"/>
          <w:lang w:val="fi-FI"/>
        </w:rPr>
        <w:t>samankaltai</w:t>
      </w:r>
      <w:r>
        <w:rPr>
          <w:iCs/>
          <w:noProof/>
          <w:szCs w:val="22"/>
          <w:lang w:val="fi-FI"/>
        </w:rPr>
        <w:t>nen</w:t>
      </w:r>
      <w:r w:rsidR="00443A6E">
        <w:rPr>
          <w:iCs/>
          <w:noProof/>
          <w:szCs w:val="22"/>
          <w:lang w:val="fi-FI"/>
        </w:rPr>
        <w:t xml:space="preserve"> japanilaisilla ja valkoihoisilla potilailla. </w:t>
      </w:r>
    </w:p>
    <w:p w14:paraId="40196235" w14:textId="77777777" w:rsidR="00526B7F" w:rsidRDefault="00526B7F" w:rsidP="00D92E85">
      <w:pPr>
        <w:spacing w:line="240" w:lineRule="auto"/>
        <w:ind w:right="-2"/>
        <w:rPr>
          <w:iCs/>
          <w:noProof/>
          <w:szCs w:val="22"/>
          <w:lang w:val="fi-FI"/>
        </w:rPr>
      </w:pPr>
    </w:p>
    <w:p w14:paraId="28D96E29" w14:textId="77777777" w:rsidR="00A96057" w:rsidRPr="00B92377" w:rsidRDefault="00270C16" w:rsidP="00A96057">
      <w:pPr>
        <w:keepNext/>
        <w:keepLines/>
        <w:spacing w:line="240" w:lineRule="auto"/>
        <w:rPr>
          <w:iCs/>
          <w:noProof/>
          <w:szCs w:val="22"/>
          <w:u w:val="single"/>
          <w:lang w:val="fi-FI"/>
        </w:rPr>
      </w:pPr>
      <w:r>
        <w:rPr>
          <w:iCs/>
          <w:noProof/>
          <w:szCs w:val="22"/>
          <w:u w:val="single"/>
          <w:lang w:val="fi-FI"/>
        </w:rPr>
        <w:t>Farmakokine</w:t>
      </w:r>
      <w:r w:rsidR="002865C3">
        <w:rPr>
          <w:iCs/>
          <w:noProof/>
          <w:szCs w:val="22"/>
          <w:u w:val="single"/>
          <w:lang w:val="fi-FI"/>
        </w:rPr>
        <w:t>e</w:t>
      </w:r>
      <w:r>
        <w:rPr>
          <w:iCs/>
          <w:noProof/>
          <w:szCs w:val="22"/>
          <w:u w:val="single"/>
          <w:lang w:val="fi-FI"/>
        </w:rPr>
        <w:t>t</w:t>
      </w:r>
      <w:r w:rsidR="002865C3">
        <w:rPr>
          <w:iCs/>
          <w:noProof/>
          <w:szCs w:val="22"/>
          <w:u w:val="single"/>
          <w:lang w:val="fi-FI"/>
        </w:rPr>
        <w:t>t</w:t>
      </w:r>
      <w:r>
        <w:rPr>
          <w:iCs/>
          <w:noProof/>
          <w:szCs w:val="22"/>
          <w:u w:val="single"/>
          <w:lang w:val="fi-FI"/>
        </w:rPr>
        <w:t>i</w:t>
      </w:r>
      <w:r w:rsidR="002865C3">
        <w:rPr>
          <w:iCs/>
          <w:noProof/>
          <w:szCs w:val="22"/>
          <w:u w:val="single"/>
          <w:lang w:val="fi-FI"/>
        </w:rPr>
        <w:t>set/</w:t>
      </w:r>
      <w:r>
        <w:rPr>
          <w:iCs/>
          <w:noProof/>
          <w:szCs w:val="22"/>
          <w:u w:val="single"/>
          <w:lang w:val="fi-FI"/>
        </w:rPr>
        <w:t>farmakodyna</w:t>
      </w:r>
      <w:r w:rsidR="008244D2">
        <w:rPr>
          <w:iCs/>
          <w:noProof/>
          <w:szCs w:val="22"/>
          <w:u w:val="single"/>
          <w:lang w:val="fi-FI"/>
        </w:rPr>
        <w:t>a</w:t>
      </w:r>
      <w:r w:rsidR="00A96057" w:rsidRPr="00B92377">
        <w:rPr>
          <w:iCs/>
          <w:noProof/>
          <w:szCs w:val="22"/>
          <w:u w:val="single"/>
          <w:lang w:val="fi-FI"/>
        </w:rPr>
        <w:t>mi</w:t>
      </w:r>
      <w:r w:rsidR="002865C3">
        <w:rPr>
          <w:iCs/>
          <w:noProof/>
          <w:szCs w:val="22"/>
          <w:u w:val="single"/>
          <w:lang w:val="fi-FI"/>
        </w:rPr>
        <w:t>set</w:t>
      </w:r>
      <w:r>
        <w:rPr>
          <w:iCs/>
          <w:noProof/>
          <w:szCs w:val="22"/>
          <w:u w:val="single"/>
          <w:lang w:val="fi-FI"/>
        </w:rPr>
        <w:t xml:space="preserve"> suh</w:t>
      </w:r>
      <w:r w:rsidR="002865C3">
        <w:rPr>
          <w:iCs/>
          <w:noProof/>
          <w:szCs w:val="22"/>
          <w:u w:val="single"/>
          <w:lang w:val="fi-FI"/>
        </w:rPr>
        <w:t>teet</w:t>
      </w:r>
    </w:p>
    <w:p w14:paraId="3863EBBE" w14:textId="77777777" w:rsidR="00A96057" w:rsidRPr="00A31101" w:rsidRDefault="00A96057" w:rsidP="00A96057">
      <w:pPr>
        <w:spacing w:line="240" w:lineRule="auto"/>
        <w:ind w:right="-2"/>
        <w:rPr>
          <w:iCs/>
          <w:noProof/>
          <w:szCs w:val="22"/>
          <w:lang w:val="fi-FI"/>
        </w:rPr>
      </w:pPr>
      <w:r w:rsidRPr="00A31101">
        <w:rPr>
          <w:iCs/>
          <w:noProof/>
          <w:szCs w:val="22"/>
          <w:lang w:val="fi-FI"/>
        </w:rPr>
        <w:t>Koska aklidiniumbromidi vaikuttaa paikallisesti keuhkoissa ja hajoaa nopeasti plasmassa, farmakokinetiikan ja farmakodynamiikan välillä ei ole suoraa suhdetta.</w:t>
      </w:r>
    </w:p>
    <w:p w14:paraId="6C57B17C" w14:textId="77777777" w:rsidR="00A96057" w:rsidRPr="0036730D" w:rsidRDefault="00A96057" w:rsidP="00D92E85">
      <w:pPr>
        <w:spacing w:line="240" w:lineRule="auto"/>
        <w:ind w:right="-2"/>
        <w:rPr>
          <w:iCs/>
          <w:noProof/>
          <w:szCs w:val="22"/>
          <w:lang w:val="fi-FI"/>
        </w:rPr>
      </w:pPr>
    </w:p>
    <w:p w14:paraId="7B40DD9A" w14:textId="77777777" w:rsidR="00D92E85" w:rsidRPr="0036730D" w:rsidRDefault="00D92E85" w:rsidP="00D92E85">
      <w:pPr>
        <w:keepNext/>
        <w:keepLines/>
        <w:tabs>
          <w:tab w:val="clear" w:pos="567"/>
        </w:tabs>
        <w:spacing w:line="240" w:lineRule="auto"/>
        <w:ind w:left="567" w:hanging="567"/>
        <w:outlineLvl w:val="0"/>
        <w:rPr>
          <w:noProof/>
          <w:szCs w:val="22"/>
          <w:lang w:val="fi-FI"/>
        </w:rPr>
      </w:pPr>
      <w:r w:rsidRPr="0036730D">
        <w:rPr>
          <w:b/>
          <w:bCs/>
          <w:noProof/>
          <w:szCs w:val="22"/>
          <w:lang w:val="fi-FI"/>
        </w:rPr>
        <w:t>5.3</w:t>
      </w:r>
      <w:r w:rsidRPr="0036730D">
        <w:rPr>
          <w:b/>
          <w:bCs/>
          <w:noProof/>
          <w:szCs w:val="22"/>
          <w:lang w:val="fi-FI"/>
        </w:rPr>
        <w:tab/>
        <w:t>Prekliiniset tiedot turvallisuudesta</w:t>
      </w:r>
    </w:p>
    <w:p w14:paraId="02824B05" w14:textId="77777777" w:rsidR="00D92E85" w:rsidRPr="0036730D" w:rsidRDefault="00D92E85" w:rsidP="00D92E85">
      <w:pPr>
        <w:keepNext/>
        <w:keepLines/>
        <w:tabs>
          <w:tab w:val="clear" w:pos="567"/>
        </w:tabs>
        <w:spacing w:line="240" w:lineRule="auto"/>
        <w:rPr>
          <w:noProof/>
          <w:szCs w:val="22"/>
          <w:lang w:val="fi-FI"/>
        </w:rPr>
      </w:pPr>
    </w:p>
    <w:p w14:paraId="5B84ABD9" w14:textId="77777777" w:rsidR="00D92E85" w:rsidRPr="0036730D" w:rsidRDefault="00D92E85" w:rsidP="00D92E85">
      <w:pPr>
        <w:spacing w:line="240" w:lineRule="auto"/>
        <w:rPr>
          <w:szCs w:val="22"/>
          <w:lang w:val="fi-FI"/>
        </w:rPr>
      </w:pPr>
      <w:r w:rsidRPr="0036730D">
        <w:rPr>
          <w:szCs w:val="22"/>
          <w:lang w:val="fi-FI"/>
        </w:rPr>
        <w:t>Farmakologista turvallisuutta, toistuvan altistuksen aiheuttamaa toksisuutta, gen</w:t>
      </w:r>
      <w:r w:rsidR="00945C0D">
        <w:rPr>
          <w:szCs w:val="22"/>
          <w:lang w:val="fi-FI"/>
        </w:rPr>
        <w:t>o</w:t>
      </w:r>
      <w:r w:rsidRPr="0036730D">
        <w:rPr>
          <w:szCs w:val="22"/>
          <w:lang w:val="fi-FI"/>
        </w:rPr>
        <w:t>toksisuutta, karsinogeenisuutta sekä lisääntymis- ja kehitystoksisuutta koskevien konventionaalisten tutkimusten tulokset eivät viittaa erityiseen vaaraan ihmisille.</w:t>
      </w:r>
    </w:p>
    <w:p w14:paraId="0BC1840C" w14:textId="77777777" w:rsidR="00D92E85" w:rsidRPr="0036730D" w:rsidRDefault="00D92E85" w:rsidP="00D92E85">
      <w:pPr>
        <w:spacing w:line="240" w:lineRule="auto"/>
        <w:rPr>
          <w:szCs w:val="22"/>
          <w:lang w:val="fi-FI"/>
        </w:rPr>
      </w:pPr>
    </w:p>
    <w:p w14:paraId="19F36D2B" w14:textId="77777777" w:rsidR="00D92E85" w:rsidRPr="0036730D" w:rsidRDefault="00D92E85" w:rsidP="00D92E85">
      <w:pPr>
        <w:tabs>
          <w:tab w:val="clear" w:pos="567"/>
        </w:tabs>
        <w:spacing w:line="240" w:lineRule="auto"/>
        <w:rPr>
          <w:noProof/>
          <w:szCs w:val="22"/>
          <w:lang w:val="fi-FI"/>
        </w:rPr>
      </w:pPr>
      <w:r w:rsidRPr="0036730D">
        <w:rPr>
          <w:szCs w:val="22"/>
          <w:lang w:val="fi-FI"/>
        </w:rPr>
        <w:t>Prekliinisissä tutkimuksissa havaitut vaikutukset, jotka liittyvät kardiovaskulaarisiin parametreihin (nopeutunut sydämensyke koirilla), lisääntymistoksisuu</w:t>
      </w:r>
      <w:r w:rsidR="002865C3">
        <w:rPr>
          <w:szCs w:val="22"/>
          <w:lang w:val="fi-FI"/>
        </w:rPr>
        <w:t>teen</w:t>
      </w:r>
      <w:r w:rsidRPr="0036730D">
        <w:rPr>
          <w:szCs w:val="22"/>
          <w:lang w:val="fi-FI"/>
        </w:rPr>
        <w:t xml:space="preserve"> (sikiötoksiset vaikutukset) ja hedelmällisyyteen (lievä lasku hedelmöittymisluvuissa ja keltarauhasten määrässä sekä munasolun kiinnittymistä edeltäviä ja sen jälkeisiä keskenmenoja), vain </w:t>
      </w:r>
      <w:r w:rsidR="002865C3" w:rsidRPr="002865C3">
        <w:rPr>
          <w:szCs w:val="22"/>
          <w:lang w:val="fi-FI"/>
        </w:rPr>
        <w:t xml:space="preserve">silloin, kun on käytetty altistusta, joka ylittää suurimman ihmisille käytettävän annostuksen niin huomattavasti, että asialla on </w:t>
      </w:r>
      <w:r w:rsidR="002865C3">
        <w:rPr>
          <w:szCs w:val="22"/>
          <w:lang w:val="fi-FI"/>
        </w:rPr>
        <w:t>k</w:t>
      </w:r>
      <w:r w:rsidRPr="0036730D">
        <w:rPr>
          <w:szCs w:val="22"/>
          <w:lang w:val="fi-FI"/>
        </w:rPr>
        <w:t xml:space="preserve">liinisen käytön kannalta </w:t>
      </w:r>
      <w:r w:rsidR="002865C3">
        <w:rPr>
          <w:szCs w:val="22"/>
          <w:lang w:val="fi-FI"/>
        </w:rPr>
        <w:t>vain vähäinen</w:t>
      </w:r>
      <w:r w:rsidRPr="0036730D">
        <w:rPr>
          <w:szCs w:val="22"/>
          <w:lang w:val="fi-FI"/>
        </w:rPr>
        <w:t xml:space="preserve"> merkitys.</w:t>
      </w:r>
    </w:p>
    <w:p w14:paraId="2AAFD5ED" w14:textId="77777777" w:rsidR="00D92E85" w:rsidRPr="0036730D" w:rsidRDefault="00D92E85" w:rsidP="00D92E85">
      <w:pPr>
        <w:tabs>
          <w:tab w:val="clear" w:pos="567"/>
        </w:tabs>
        <w:spacing w:line="240" w:lineRule="auto"/>
        <w:rPr>
          <w:noProof/>
          <w:szCs w:val="22"/>
          <w:lang w:val="fi-FI"/>
        </w:rPr>
      </w:pPr>
    </w:p>
    <w:p w14:paraId="36AEADA1" w14:textId="77777777" w:rsidR="00D92E85" w:rsidRPr="0036730D" w:rsidRDefault="00D92E85" w:rsidP="00D92E85">
      <w:pPr>
        <w:tabs>
          <w:tab w:val="clear" w:pos="567"/>
        </w:tabs>
        <w:spacing w:line="240" w:lineRule="auto"/>
        <w:rPr>
          <w:szCs w:val="22"/>
          <w:lang w:val="fi-FI"/>
        </w:rPr>
      </w:pPr>
      <w:r w:rsidRPr="0036730D">
        <w:rPr>
          <w:noProof/>
          <w:szCs w:val="22"/>
          <w:lang w:val="fi-FI"/>
        </w:rPr>
        <w:t>Prekliinisissä toksisuustutkimuksissa havaittu vähäinen toksisuus johtuu osittain aklidiniumbromidin nopeasta metaboloitumisesta plasmassa sekä pääasiallisten metaboliittien merkittävän farmakologisen vaikutuksen puutteesta. Turvamarginaalien NOAEL-taso (no observed adverse effect levels) ihmisen systeemiselle altistukselle 400 </w:t>
      </w:r>
      <w:r w:rsidRPr="0036730D">
        <w:rPr>
          <w:color w:val="222222"/>
          <w:szCs w:val="22"/>
          <w:lang w:val="fi-FI"/>
        </w:rPr>
        <w:t>mikrog:n</w:t>
      </w:r>
      <w:r w:rsidRPr="0036730D">
        <w:rPr>
          <w:noProof/>
          <w:szCs w:val="22"/>
          <w:lang w:val="fi-FI"/>
        </w:rPr>
        <w:t xml:space="preserve"> annoksella kaksi kertaa vuorokaudessa oli näissä tutkimuksissa 7</w:t>
      </w:r>
      <w:r w:rsidRPr="0036730D">
        <w:rPr>
          <w:noProof/>
          <w:szCs w:val="22"/>
          <w:lang w:val="fi-FI"/>
        </w:rPr>
        <w:noBreakHyphen/>
      </w:r>
      <w:r w:rsidR="00443A6E" w:rsidRPr="00443A6E">
        <w:rPr>
          <w:noProof/>
          <w:szCs w:val="22"/>
          <w:lang w:val="fi-FI"/>
        </w:rPr>
        <w:t>73</w:t>
      </w:r>
      <w:r w:rsidRPr="0036730D">
        <w:rPr>
          <w:noProof/>
          <w:szCs w:val="22"/>
          <w:lang w:val="fi-FI"/>
        </w:rPr>
        <w:t>-kertainen.</w:t>
      </w:r>
    </w:p>
    <w:p w14:paraId="6647CCBB" w14:textId="77777777" w:rsidR="00D92E85" w:rsidRPr="0036730D" w:rsidRDefault="00D92E85" w:rsidP="00D92E85">
      <w:pPr>
        <w:tabs>
          <w:tab w:val="clear" w:pos="567"/>
        </w:tabs>
        <w:spacing w:line="240" w:lineRule="auto"/>
        <w:rPr>
          <w:szCs w:val="22"/>
          <w:lang w:val="fi-FI"/>
        </w:rPr>
      </w:pPr>
    </w:p>
    <w:p w14:paraId="6B861A91" w14:textId="77777777" w:rsidR="00D92E85" w:rsidRPr="0036730D" w:rsidRDefault="00D92E85" w:rsidP="00D92E85">
      <w:pPr>
        <w:tabs>
          <w:tab w:val="clear" w:pos="567"/>
        </w:tabs>
        <w:spacing w:line="240" w:lineRule="auto"/>
        <w:rPr>
          <w:noProof/>
          <w:szCs w:val="22"/>
          <w:lang w:val="fi-FI"/>
        </w:rPr>
      </w:pPr>
    </w:p>
    <w:p w14:paraId="12B61774" w14:textId="77777777" w:rsidR="00D92E85" w:rsidRPr="0036730D" w:rsidRDefault="00D92E85" w:rsidP="00A8527D">
      <w:pPr>
        <w:keepNext/>
        <w:keepLines/>
        <w:tabs>
          <w:tab w:val="clear" w:pos="567"/>
        </w:tabs>
        <w:spacing w:line="240" w:lineRule="auto"/>
        <w:ind w:left="567" w:hanging="567"/>
        <w:rPr>
          <w:b/>
          <w:noProof/>
          <w:szCs w:val="22"/>
          <w:lang w:val="fi-FI"/>
        </w:rPr>
      </w:pPr>
      <w:r w:rsidRPr="0036730D">
        <w:rPr>
          <w:b/>
          <w:bCs/>
          <w:noProof/>
          <w:szCs w:val="22"/>
          <w:lang w:val="fi-FI"/>
        </w:rPr>
        <w:t>6.</w:t>
      </w:r>
      <w:r w:rsidRPr="0036730D">
        <w:rPr>
          <w:b/>
          <w:bCs/>
          <w:noProof/>
          <w:szCs w:val="22"/>
          <w:lang w:val="fi-FI"/>
        </w:rPr>
        <w:tab/>
        <w:t>FARMASEUTTISET TIEDOT</w:t>
      </w:r>
    </w:p>
    <w:p w14:paraId="6EAE6A78" w14:textId="77777777" w:rsidR="00D92E85" w:rsidRPr="0036730D" w:rsidRDefault="00D92E85" w:rsidP="0049104E">
      <w:pPr>
        <w:keepNext/>
        <w:keepLines/>
        <w:tabs>
          <w:tab w:val="clear" w:pos="567"/>
        </w:tabs>
        <w:spacing w:line="240" w:lineRule="auto"/>
        <w:rPr>
          <w:noProof/>
          <w:szCs w:val="22"/>
          <w:lang w:val="fi-FI"/>
        </w:rPr>
      </w:pPr>
    </w:p>
    <w:p w14:paraId="343779AD" w14:textId="77777777" w:rsidR="00D92E85" w:rsidRPr="0036730D" w:rsidRDefault="00D92E85" w:rsidP="000A5B21">
      <w:pPr>
        <w:keepNext/>
        <w:keepLines/>
        <w:tabs>
          <w:tab w:val="clear" w:pos="567"/>
        </w:tabs>
        <w:spacing w:line="240" w:lineRule="auto"/>
        <w:ind w:left="567" w:hanging="567"/>
        <w:outlineLvl w:val="0"/>
        <w:rPr>
          <w:noProof/>
          <w:szCs w:val="22"/>
          <w:lang w:val="fi-FI"/>
        </w:rPr>
      </w:pPr>
      <w:r w:rsidRPr="0036730D">
        <w:rPr>
          <w:b/>
          <w:bCs/>
          <w:noProof/>
          <w:szCs w:val="22"/>
          <w:lang w:val="fi-FI"/>
        </w:rPr>
        <w:t>6.1</w:t>
      </w:r>
      <w:r w:rsidRPr="0036730D">
        <w:rPr>
          <w:b/>
          <w:bCs/>
          <w:noProof/>
          <w:szCs w:val="22"/>
          <w:lang w:val="fi-FI"/>
        </w:rPr>
        <w:tab/>
        <w:t>Apuaineet</w:t>
      </w:r>
    </w:p>
    <w:p w14:paraId="4F43B3E5" w14:textId="77777777" w:rsidR="00D92E85" w:rsidRPr="0036730D" w:rsidRDefault="00D92E85" w:rsidP="000A5B21">
      <w:pPr>
        <w:keepNext/>
        <w:keepLines/>
        <w:spacing w:line="240" w:lineRule="auto"/>
        <w:rPr>
          <w:szCs w:val="22"/>
          <w:lang w:val="fi-FI"/>
        </w:rPr>
      </w:pPr>
    </w:p>
    <w:p w14:paraId="73592E0E" w14:textId="77777777" w:rsidR="00D92E85" w:rsidRPr="0036730D" w:rsidRDefault="00D92E85" w:rsidP="00A8527D">
      <w:pPr>
        <w:keepNext/>
        <w:spacing w:line="240" w:lineRule="auto"/>
        <w:rPr>
          <w:szCs w:val="22"/>
          <w:lang w:val="fi-FI"/>
        </w:rPr>
      </w:pPr>
      <w:r w:rsidRPr="0036730D">
        <w:rPr>
          <w:szCs w:val="22"/>
          <w:lang w:val="fi-FI"/>
        </w:rPr>
        <w:t>Laktoosimonohydraatti.</w:t>
      </w:r>
    </w:p>
    <w:p w14:paraId="3F48D56F" w14:textId="77777777" w:rsidR="00D92E85" w:rsidRPr="0036730D" w:rsidRDefault="00D92E85" w:rsidP="00D92E85">
      <w:pPr>
        <w:tabs>
          <w:tab w:val="clear" w:pos="567"/>
        </w:tabs>
        <w:spacing w:line="240" w:lineRule="auto"/>
        <w:rPr>
          <w:iCs/>
          <w:noProof/>
          <w:szCs w:val="22"/>
          <w:lang w:val="fi-FI"/>
        </w:rPr>
      </w:pPr>
    </w:p>
    <w:p w14:paraId="6830D106" w14:textId="77777777" w:rsidR="00D92E85" w:rsidRPr="0036730D" w:rsidRDefault="00D92E85" w:rsidP="00D92E85">
      <w:pPr>
        <w:keepNext/>
        <w:keepLines/>
        <w:tabs>
          <w:tab w:val="clear" w:pos="567"/>
        </w:tabs>
        <w:spacing w:line="240" w:lineRule="auto"/>
        <w:ind w:left="567" w:hanging="567"/>
        <w:outlineLvl w:val="0"/>
        <w:rPr>
          <w:noProof/>
          <w:szCs w:val="22"/>
          <w:lang w:val="fi-FI"/>
        </w:rPr>
      </w:pPr>
      <w:r w:rsidRPr="0036730D">
        <w:rPr>
          <w:b/>
          <w:bCs/>
          <w:noProof/>
          <w:szCs w:val="22"/>
          <w:lang w:val="fi-FI"/>
        </w:rPr>
        <w:t>6.2</w:t>
      </w:r>
      <w:r w:rsidRPr="0036730D">
        <w:rPr>
          <w:b/>
          <w:bCs/>
          <w:noProof/>
          <w:szCs w:val="22"/>
          <w:lang w:val="fi-FI"/>
        </w:rPr>
        <w:tab/>
        <w:t>Yhteensopimattomuudet</w:t>
      </w:r>
    </w:p>
    <w:p w14:paraId="33CFBAE2" w14:textId="77777777" w:rsidR="00D92E85" w:rsidRPr="0036730D" w:rsidRDefault="00D92E85" w:rsidP="00D92E85">
      <w:pPr>
        <w:keepNext/>
        <w:keepLines/>
        <w:tabs>
          <w:tab w:val="clear" w:pos="567"/>
        </w:tabs>
        <w:spacing w:line="240" w:lineRule="auto"/>
        <w:rPr>
          <w:noProof/>
          <w:szCs w:val="22"/>
          <w:lang w:val="fi-FI"/>
        </w:rPr>
      </w:pPr>
    </w:p>
    <w:p w14:paraId="43413290"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Ei oleellinen.</w:t>
      </w:r>
    </w:p>
    <w:p w14:paraId="373D9C93" w14:textId="77777777" w:rsidR="00D92E85" w:rsidRPr="0036730D" w:rsidRDefault="00D92E85" w:rsidP="00D92E85">
      <w:pPr>
        <w:tabs>
          <w:tab w:val="clear" w:pos="567"/>
        </w:tabs>
        <w:spacing w:line="240" w:lineRule="auto"/>
        <w:rPr>
          <w:noProof/>
          <w:szCs w:val="22"/>
          <w:lang w:val="fi-FI"/>
        </w:rPr>
      </w:pPr>
    </w:p>
    <w:p w14:paraId="51AC7A35" w14:textId="77777777" w:rsidR="00D92E85" w:rsidRPr="0036730D" w:rsidRDefault="00D92E85" w:rsidP="00D92E85">
      <w:pPr>
        <w:keepNext/>
        <w:keepLines/>
        <w:tabs>
          <w:tab w:val="clear" w:pos="567"/>
        </w:tabs>
        <w:spacing w:line="240" w:lineRule="auto"/>
        <w:ind w:left="567" w:hanging="567"/>
        <w:outlineLvl w:val="0"/>
        <w:rPr>
          <w:noProof/>
          <w:szCs w:val="22"/>
          <w:lang w:val="fi-FI"/>
        </w:rPr>
      </w:pPr>
      <w:r w:rsidRPr="0036730D">
        <w:rPr>
          <w:b/>
          <w:bCs/>
          <w:noProof/>
          <w:szCs w:val="22"/>
          <w:lang w:val="fi-FI"/>
        </w:rPr>
        <w:t>6.3</w:t>
      </w:r>
      <w:r w:rsidRPr="0036730D">
        <w:rPr>
          <w:b/>
          <w:bCs/>
          <w:noProof/>
          <w:szCs w:val="22"/>
          <w:lang w:val="fi-FI"/>
        </w:rPr>
        <w:tab/>
        <w:t>Kestoaika</w:t>
      </w:r>
    </w:p>
    <w:p w14:paraId="60D9360B" w14:textId="77777777" w:rsidR="00D92E85" w:rsidRPr="0036730D" w:rsidRDefault="00D92E85" w:rsidP="00D92E85">
      <w:pPr>
        <w:keepNext/>
        <w:keepLines/>
        <w:tabs>
          <w:tab w:val="clear" w:pos="567"/>
        </w:tabs>
        <w:spacing w:line="240" w:lineRule="auto"/>
        <w:rPr>
          <w:noProof/>
          <w:szCs w:val="22"/>
          <w:lang w:val="fi-FI"/>
        </w:rPr>
      </w:pPr>
    </w:p>
    <w:p w14:paraId="07FB2854" w14:textId="77777777" w:rsidR="00D92E85" w:rsidRPr="0036730D" w:rsidRDefault="00D92E85" w:rsidP="00D92E85">
      <w:pPr>
        <w:spacing w:line="240" w:lineRule="auto"/>
        <w:rPr>
          <w:szCs w:val="22"/>
          <w:lang w:val="fi-FI"/>
        </w:rPr>
      </w:pPr>
      <w:r w:rsidRPr="0036730D">
        <w:rPr>
          <w:szCs w:val="22"/>
          <w:lang w:val="fi-FI"/>
        </w:rPr>
        <w:t>3 vuotta.</w:t>
      </w:r>
    </w:p>
    <w:p w14:paraId="4946DA4F" w14:textId="77777777" w:rsidR="00D92E85" w:rsidRPr="0036730D" w:rsidRDefault="00D92E85" w:rsidP="00D92E85">
      <w:pPr>
        <w:spacing w:line="240" w:lineRule="auto"/>
        <w:rPr>
          <w:szCs w:val="22"/>
          <w:lang w:val="fi-FI"/>
        </w:rPr>
      </w:pPr>
    </w:p>
    <w:p w14:paraId="3E31E097" w14:textId="77777777" w:rsidR="00D92E85" w:rsidRPr="0036730D" w:rsidRDefault="00D92E85" w:rsidP="00D92E85">
      <w:pPr>
        <w:spacing w:line="240" w:lineRule="auto"/>
        <w:rPr>
          <w:szCs w:val="22"/>
          <w:lang w:val="fi-FI"/>
        </w:rPr>
      </w:pPr>
      <w:r w:rsidRPr="0036730D">
        <w:rPr>
          <w:szCs w:val="22"/>
          <w:lang w:val="fi-FI"/>
        </w:rPr>
        <w:t>Käytettävä 90</w:t>
      </w:r>
      <w:r w:rsidR="00A675E2">
        <w:rPr>
          <w:szCs w:val="22"/>
          <w:lang w:val="fi-FI"/>
        </w:rPr>
        <w:t> </w:t>
      </w:r>
      <w:r w:rsidRPr="0036730D">
        <w:rPr>
          <w:szCs w:val="22"/>
          <w:lang w:val="fi-FI"/>
        </w:rPr>
        <w:t xml:space="preserve">päivän </w:t>
      </w:r>
      <w:r w:rsidR="00A675E2">
        <w:rPr>
          <w:szCs w:val="22"/>
          <w:lang w:val="fi-FI"/>
        </w:rPr>
        <w:t>kuluessa</w:t>
      </w:r>
      <w:r w:rsidRPr="0036730D">
        <w:rPr>
          <w:szCs w:val="22"/>
          <w:lang w:val="fi-FI"/>
        </w:rPr>
        <w:t xml:space="preserve"> pussin avaamisesta.</w:t>
      </w:r>
    </w:p>
    <w:p w14:paraId="1A81DD2B" w14:textId="77777777" w:rsidR="00D92E85" w:rsidRPr="0036730D" w:rsidRDefault="00D92E85" w:rsidP="00D92E85">
      <w:pPr>
        <w:tabs>
          <w:tab w:val="clear" w:pos="567"/>
        </w:tabs>
        <w:spacing w:line="240" w:lineRule="auto"/>
        <w:rPr>
          <w:noProof/>
          <w:szCs w:val="22"/>
          <w:lang w:val="fi-FI"/>
        </w:rPr>
      </w:pPr>
    </w:p>
    <w:p w14:paraId="030E8C12" w14:textId="77777777" w:rsidR="00D92E85" w:rsidRPr="0036730D" w:rsidRDefault="00D92E85" w:rsidP="00D92E85">
      <w:pPr>
        <w:keepNext/>
        <w:keepLines/>
        <w:tabs>
          <w:tab w:val="clear" w:pos="567"/>
        </w:tabs>
        <w:spacing w:line="240" w:lineRule="auto"/>
        <w:ind w:left="567" w:hanging="567"/>
        <w:outlineLvl w:val="0"/>
        <w:rPr>
          <w:noProof/>
          <w:szCs w:val="22"/>
          <w:lang w:val="fi-FI"/>
        </w:rPr>
      </w:pPr>
      <w:r w:rsidRPr="0036730D">
        <w:rPr>
          <w:b/>
          <w:bCs/>
          <w:noProof/>
          <w:szCs w:val="22"/>
          <w:lang w:val="fi-FI"/>
        </w:rPr>
        <w:t>6.4</w:t>
      </w:r>
      <w:r w:rsidRPr="0036730D">
        <w:rPr>
          <w:b/>
          <w:bCs/>
          <w:noProof/>
          <w:szCs w:val="22"/>
          <w:lang w:val="fi-FI"/>
        </w:rPr>
        <w:tab/>
        <w:t>Säilytys</w:t>
      </w:r>
    </w:p>
    <w:p w14:paraId="60205306" w14:textId="77777777" w:rsidR="00D92E85" w:rsidRPr="0036730D" w:rsidRDefault="00D92E85" w:rsidP="00D92E85">
      <w:pPr>
        <w:keepNext/>
        <w:keepLines/>
        <w:spacing w:line="240" w:lineRule="auto"/>
        <w:rPr>
          <w:szCs w:val="22"/>
          <w:lang w:val="fi-FI"/>
        </w:rPr>
      </w:pPr>
    </w:p>
    <w:p w14:paraId="531DE7C5" w14:textId="77777777" w:rsidR="00D92E85" w:rsidRPr="0036730D" w:rsidRDefault="00D92E85" w:rsidP="00D92E85">
      <w:pPr>
        <w:spacing w:line="240" w:lineRule="auto"/>
        <w:rPr>
          <w:szCs w:val="22"/>
          <w:lang w:val="fi-FI"/>
        </w:rPr>
      </w:pPr>
      <w:bookmarkStart w:id="5" w:name="OLE_LINK3"/>
      <w:bookmarkStart w:id="6" w:name="OLE_LINK4"/>
      <w:r w:rsidRPr="0036730D">
        <w:rPr>
          <w:szCs w:val="22"/>
          <w:lang w:val="fi-FI"/>
        </w:rPr>
        <w:t>Pidä inhalaattori pussissa, kunnes</w:t>
      </w:r>
      <w:r w:rsidR="00270C16">
        <w:rPr>
          <w:szCs w:val="22"/>
          <w:lang w:val="fi-FI"/>
        </w:rPr>
        <w:t xml:space="preserve"> aloitat sen</w:t>
      </w:r>
      <w:r w:rsidR="00BC3CEE" w:rsidRPr="00B529B6">
        <w:rPr>
          <w:szCs w:val="22"/>
          <w:lang w:val="fi-FI"/>
        </w:rPr>
        <w:t xml:space="preserve"> käytö</w:t>
      </w:r>
      <w:r w:rsidR="00270C16">
        <w:rPr>
          <w:szCs w:val="22"/>
          <w:lang w:val="fi-FI"/>
        </w:rPr>
        <w:t>n</w:t>
      </w:r>
      <w:bookmarkEnd w:id="5"/>
      <w:bookmarkEnd w:id="6"/>
      <w:r w:rsidRPr="0036730D">
        <w:rPr>
          <w:szCs w:val="22"/>
          <w:lang w:val="fi-FI"/>
        </w:rPr>
        <w:t>.</w:t>
      </w:r>
    </w:p>
    <w:p w14:paraId="3D515233" w14:textId="77777777" w:rsidR="00D92E85" w:rsidRPr="0036730D" w:rsidRDefault="00D92E85" w:rsidP="00D92E85">
      <w:pPr>
        <w:spacing w:line="240" w:lineRule="auto"/>
        <w:rPr>
          <w:szCs w:val="22"/>
          <w:lang w:val="fi-FI"/>
        </w:rPr>
      </w:pPr>
    </w:p>
    <w:p w14:paraId="73CB3C00" w14:textId="77777777" w:rsidR="00D92E85" w:rsidRPr="0036730D" w:rsidRDefault="00D92E85" w:rsidP="00D92E85">
      <w:pPr>
        <w:keepNext/>
        <w:keepLines/>
        <w:numPr>
          <w:ilvl w:val="1"/>
          <w:numId w:val="11"/>
        </w:numPr>
        <w:spacing w:line="240" w:lineRule="auto"/>
        <w:outlineLvl w:val="0"/>
        <w:rPr>
          <w:b/>
          <w:noProof/>
          <w:szCs w:val="22"/>
          <w:lang w:val="fi-FI"/>
        </w:rPr>
      </w:pPr>
      <w:r w:rsidRPr="0036730D">
        <w:rPr>
          <w:b/>
          <w:bCs/>
          <w:noProof/>
          <w:szCs w:val="22"/>
          <w:lang w:val="fi-FI"/>
        </w:rPr>
        <w:t>Pakkaustyyppi ja pakkauskoot</w:t>
      </w:r>
    </w:p>
    <w:p w14:paraId="56C9C528" w14:textId="77777777" w:rsidR="00D92E85" w:rsidRPr="0036730D" w:rsidRDefault="00D92E85" w:rsidP="00D92E85">
      <w:pPr>
        <w:keepNext/>
        <w:keepLines/>
        <w:tabs>
          <w:tab w:val="clear" w:pos="567"/>
        </w:tabs>
        <w:spacing w:line="240" w:lineRule="auto"/>
        <w:rPr>
          <w:noProof/>
          <w:szCs w:val="22"/>
          <w:lang w:val="fi-FI"/>
        </w:rPr>
      </w:pPr>
    </w:p>
    <w:p w14:paraId="159D84CC"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 xml:space="preserve">Inhalaattori on useista osista koostuva laite, joka on valmistettu polykarbonaatista, akryylinitriilibutadieenistyreenistä, polyasetaalista, polybutyleenitereftalaatista, polypropeenista, polystyreenistä ja ruostumattomasta teräksestä. Se on väriltään valkoinen ja siinä on kiinteä </w:t>
      </w:r>
      <w:r w:rsidRPr="0036730D">
        <w:rPr>
          <w:noProof/>
          <w:szCs w:val="22"/>
          <w:lang w:val="fi-FI"/>
        </w:rPr>
        <w:lastRenderedPageBreak/>
        <w:t xml:space="preserve">annoslaskuri ja vihreä annostelupainike. Suukappale on peitetty irrotettavalla vihreällä suojakorkilla. Inhalaattori toimitetaan </w:t>
      </w:r>
      <w:r w:rsidR="00BC3CEE" w:rsidRPr="00BB50F6">
        <w:rPr>
          <w:noProof/>
          <w:szCs w:val="22"/>
          <w:lang w:val="fi-FI"/>
        </w:rPr>
        <w:t>muovilaminaatti</w:t>
      </w:r>
      <w:r w:rsidRPr="0036730D">
        <w:rPr>
          <w:noProof/>
          <w:szCs w:val="22"/>
          <w:lang w:val="fi-FI"/>
        </w:rPr>
        <w:t xml:space="preserve"> pussissa pahvi</w:t>
      </w:r>
      <w:r w:rsidR="00BC3CEE" w:rsidRPr="00B529B6">
        <w:rPr>
          <w:noProof/>
          <w:szCs w:val="22"/>
          <w:lang w:val="fi-FI"/>
        </w:rPr>
        <w:t>kotelo</w:t>
      </w:r>
      <w:r w:rsidR="00BC3CEE">
        <w:rPr>
          <w:noProof/>
          <w:szCs w:val="22"/>
          <w:lang w:val="fi-FI"/>
        </w:rPr>
        <w:t>o</w:t>
      </w:r>
      <w:r w:rsidR="00BC3CEE" w:rsidRPr="009140E8">
        <w:rPr>
          <w:noProof/>
          <w:szCs w:val="22"/>
          <w:lang w:val="fi-FI"/>
        </w:rPr>
        <w:t>n</w:t>
      </w:r>
      <w:r w:rsidR="00BC3CEE">
        <w:rPr>
          <w:noProof/>
          <w:szCs w:val="22"/>
          <w:lang w:val="fi-FI"/>
        </w:rPr>
        <w:t xml:space="preserve"> pakattuna</w:t>
      </w:r>
      <w:r w:rsidRPr="0036730D">
        <w:rPr>
          <w:noProof/>
          <w:szCs w:val="22"/>
          <w:lang w:val="fi-FI"/>
        </w:rPr>
        <w:t>.</w:t>
      </w:r>
    </w:p>
    <w:p w14:paraId="56FC43D9" w14:textId="77777777" w:rsidR="00D92E85" w:rsidRPr="0036730D" w:rsidRDefault="00D92E85" w:rsidP="00D92E85">
      <w:pPr>
        <w:tabs>
          <w:tab w:val="clear" w:pos="567"/>
        </w:tabs>
        <w:spacing w:line="240" w:lineRule="auto"/>
        <w:rPr>
          <w:noProof/>
          <w:szCs w:val="22"/>
          <w:lang w:val="fi-FI"/>
        </w:rPr>
      </w:pPr>
    </w:p>
    <w:p w14:paraId="26C3CF73" w14:textId="77777777" w:rsidR="00D92E85" w:rsidRPr="0036730D" w:rsidRDefault="00D92E85" w:rsidP="00D92E85">
      <w:pPr>
        <w:keepNext/>
        <w:keepLines/>
        <w:tabs>
          <w:tab w:val="clear" w:pos="567"/>
        </w:tabs>
        <w:spacing w:line="240" w:lineRule="auto"/>
        <w:rPr>
          <w:noProof/>
          <w:szCs w:val="22"/>
          <w:lang w:val="fi-FI"/>
        </w:rPr>
      </w:pPr>
      <w:r w:rsidRPr="0036730D">
        <w:rPr>
          <w:noProof/>
          <w:szCs w:val="22"/>
          <w:lang w:val="fi-FI"/>
        </w:rPr>
        <w:t>Kotelo, jossa yksi 30</w:t>
      </w:r>
      <w:r w:rsidR="00BA1F53">
        <w:rPr>
          <w:noProof/>
          <w:szCs w:val="22"/>
          <w:lang w:val="fi-FI"/>
        </w:rPr>
        <w:t> </w:t>
      </w:r>
      <w:r w:rsidRPr="0036730D">
        <w:rPr>
          <w:noProof/>
          <w:szCs w:val="22"/>
          <w:lang w:val="fi-FI"/>
        </w:rPr>
        <w:t>annosta sisältävä inhalaattori.</w:t>
      </w:r>
    </w:p>
    <w:p w14:paraId="40FA2CAB" w14:textId="77777777" w:rsidR="00D92E85" w:rsidRPr="0036730D" w:rsidRDefault="00D92E85" w:rsidP="00D92E85">
      <w:pPr>
        <w:keepNext/>
        <w:keepLines/>
        <w:tabs>
          <w:tab w:val="clear" w:pos="567"/>
        </w:tabs>
        <w:spacing w:line="240" w:lineRule="auto"/>
        <w:rPr>
          <w:noProof/>
          <w:szCs w:val="22"/>
          <w:lang w:val="fi-FI"/>
        </w:rPr>
      </w:pPr>
      <w:r w:rsidRPr="0036730D">
        <w:rPr>
          <w:szCs w:val="22"/>
          <w:lang w:val="fi-FI"/>
        </w:rPr>
        <w:t>Kotelo</w:t>
      </w:r>
      <w:r w:rsidRPr="0036730D">
        <w:rPr>
          <w:noProof/>
          <w:szCs w:val="22"/>
          <w:lang w:val="fi-FI"/>
        </w:rPr>
        <w:t>, jossa yksi 60</w:t>
      </w:r>
      <w:r w:rsidR="00BA1F53">
        <w:rPr>
          <w:noProof/>
          <w:szCs w:val="22"/>
          <w:lang w:val="fi-FI"/>
        </w:rPr>
        <w:t> </w:t>
      </w:r>
      <w:r w:rsidRPr="0036730D">
        <w:rPr>
          <w:noProof/>
          <w:szCs w:val="22"/>
          <w:lang w:val="fi-FI"/>
        </w:rPr>
        <w:t>annosta sisältävä inhalaattori.</w:t>
      </w:r>
    </w:p>
    <w:p w14:paraId="5890774F" w14:textId="77777777" w:rsidR="00D92E85" w:rsidRPr="0036730D" w:rsidRDefault="00D92E85" w:rsidP="00D92E85">
      <w:pPr>
        <w:keepNext/>
        <w:keepLines/>
        <w:tabs>
          <w:tab w:val="clear" w:pos="567"/>
        </w:tabs>
        <w:spacing w:line="240" w:lineRule="auto"/>
        <w:rPr>
          <w:noProof/>
          <w:szCs w:val="22"/>
          <w:lang w:val="fi-FI"/>
        </w:rPr>
      </w:pPr>
      <w:r w:rsidRPr="0036730D">
        <w:rPr>
          <w:noProof/>
          <w:szCs w:val="22"/>
          <w:lang w:val="fi-FI"/>
        </w:rPr>
        <w:t>Kotelo, jossa kolme 60</w:t>
      </w:r>
      <w:r w:rsidR="00BA1F53">
        <w:rPr>
          <w:noProof/>
          <w:szCs w:val="22"/>
          <w:lang w:val="fi-FI"/>
        </w:rPr>
        <w:t> </w:t>
      </w:r>
      <w:r w:rsidRPr="0036730D">
        <w:rPr>
          <w:noProof/>
          <w:szCs w:val="22"/>
          <w:lang w:val="fi-FI"/>
        </w:rPr>
        <w:t>annosta sisältävää inhalaattoria.</w:t>
      </w:r>
    </w:p>
    <w:p w14:paraId="393DEDB6"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Kaikkia pakkauskokoja ei välttämättä ole myynnissä.</w:t>
      </w:r>
    </w:p>
    <w:p w14:paraId="17D53B0F" w14:textId="77777777" w:rsidR="00D92E85" w:rsidRPr="0036730D" w:rsidRDefault="00D92E85" w:rsidP="00D92E85">
      <w:pPr>
        <w:tabs>
          <w:tab w:val="clear" w:pos="567"/>
        </w:tabs>
        <w:spacing w:line="240" w:lineRule="auto"/>
        <w:rPr>
          <w:noProof/>
          <w:szCs w:val="22"/>
          <w:lang w:val="fi-FI"/>
        </w:rPr>
      </w:pPr>
    </w:p>
    <w:p w14:paraId="6A475D0D" w14:textId="77777777" w:rsidR="00D92E85" w:rsidRPr="0036730D" w:rsidRDefault="00D92E85" w:rsidP="00D92E85">
      <w:pPr>
        <w:keepNext/>
        <w:keepLines/>
        <w:tabs>
          <w:tab w:val="clear" w:pos="567"/>
        </w:tabs>
        <w:spacing w:line="240" w:lineRule="auto"/>
        <w:ind w:left="567" w:hanging="567"/>
        <w:outlineLvl w:val="0"/>
        <w:rPr>
          <w:noProof/>
          <w:szCs w:val="22"/>
          <w:lang w:val="fi-FI"/>
        </w:rPr>
      </w:pPr>
      <w:r w:rsidRPr="0036730D">
        <w:rPr>
          <w:b/>
          <w:bCs/>
          <w:noProof/>
          <w:szCs w:val="22"/>
          <w:lang w:val="fi-FI"/>
        </w:rPr>
        <w:t>6.6</w:t>
      </w:r>
      <w:r w:rsidRPr="0036730D">
        <w:rPr>
          <w:b/>
          <w:bCs/>
          <w:noProof/>
          <w:szCs w:val="22"/>
          <w:lang w:val="fi-FI"/>
        </w:rPr>
        <w:tab/>
        <w:t>Erityiset varotoimet hävittämiselle ja muut käsittelyohjeet</w:t>
      </w:r>
    </w:p>
    <w:p w14:paraId="4EC9BB2D" w14:textId="77777777" w:rsidR="00D92E85" w:rsidRPr="0036730D" w:rsidRDefault="00D92E85" w:rsidP="00D92E85">
      <w:pPr>
        <w:tabs>
          <w:tab w:val="clear" w:pos="567"/>
        </w:tabs>
        <w:spacing w:line="240" w:lineRule="auto"/>
        <w:rPr>
          <w:noProof/>
          <w:szCs w:val="22"/>
          <w:lang w:val="fi-FI"/>
        </w:rPr>
      </w:pPr>
    </w:p>
    <w:p w14:paraId="2C1E8610"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Käyttämätön lääkevalmiste tai jäte on hävitettävä paikallisten vaatimusten mukaisesti.</w:t>
      </w:r>
    </w:p>
    <w:p w14:paraId="2A09F00D" w14:textId="77777777" w:rsidR="00D92E85" w:rsidRPr="0036730D" w:rsidRDefault="00D92E85" w:rsidP="00D92E85">
      <w:pPr>
        <w:tabs>
          <w:tab w:val="clear" w:pos="567"/>
        </w:tabs>
        <w:spacing w:line="240" w:lineRule="auto"/>
        <w:rPr>
          <w:noProof/>
          <w:szCs w:val="22"/>
          <w:lang w:val="fi-FI"/>
        </w:rPr>
      </w:pPr>
    </w:p>
    <w:p w14:paraId="5A4AED33" w14:textId="77777777" w:rsidR="005A6CFA" w:rsidRPr="006630FA" w:rsidRDefault="005A6CFA" w:rsidP="005A6CFA">
      <w:pPr>
        <w:rPr>
          <w:b/>
          <w:noProof/>
          <w:lang w:val="fi-FI"/>
        </w:rPr>
      </w:pPr>
      <w:r w:rsidRPr="006630FA">
        <w:rPr>
          <w:b/>
          <w:noProof/>
          <w:lang w:val="fi-FI"/>
        </w:rPr>
        <w:t>Käyttöohjeet</w:t>
      </w:r>
    </w:p>
    <w:p w14:paraId="077AAC80" w14:textId="77777777" w:rsidR="005A6CFA" w:rsidRPr="006630FA" w:rsidRDefault="005A6CFA" w:rsidP="005A6CFA">
      <w:pPr>
        <w:rPr>
          <w:noProof/>
          <w:lang w:val="fi-FI"/>
        </w:rPr>
      </w:pPr>
    </w:p>
    <w:p w14:paraId="08385E5B" w14:textId="77777777" w:rsidR="005A6CFA" w:rsidRPr="00F62F46" w:rsidRDefault="006630FA" w:rsidP="005A6CFA">
      <w:pPr>
        <w:rPr>
          <w:b/>
          <w:lang w:val="fi-FI"/>
        </w:rPr>
      </w:pPr>
      <w:r w:rsidRPr="00F62F46">
        <w:rPr>
          <w:b/>
          <w:lang w:val="fi-FI"/>
        </w:rPr>
        <w:t>Aluksi</w:t>
      </w:r>
    </w:p>
    <w:p w14:paraId="758870D8" w14:textId="77777777" w:rsidR="005A6CFA" w:rsidRPr="00F62F46" w:rsidRDefault="005A6CFA" w:rsidP="005A6CFA">
      <w:pPr>
        <w:rPr>
          <w:b/>
          <w:lang w:val="fi-FI"/>
        </w:rPr>
      </w:pPr>
    </w:p>
    <w:p w14:paraId="0E5DF99F" w14:textId="77777777" w:rsidR="005A6CFA" w:rsidRPr="006630FA" w:rsidRDefault="006630FA" w:rsidP="005A6CFA">
      <w:pPr>
        <w:rPr>
          <w:b/>
          <w:lang w:val="fi-FI"/>
        </w:rPr>
      </w:pPr>
      <w:r w:rsidRPr="006630FA">
        <w:rPr>
          <w:b/>
          <w:lang w:val="fi-FI"/>
        </w:rPr>
        <w:t>Lue nämä käyttöohjeet ennen kuin käytät lääkevalmistetta</w:t>
      </w:r>
      <w:r w:rsidR="005A6CFA" w:rsidRPr="006630FA">
        <w:rPr>
          <w:b/>
          <w:lang w:val="fi-FI"/>
        </w:rPr>
        <w:t>.</w:t>
      </w:r>
    </w:p>
    <w:p w14:paraId="463DF2A6" w14:textId="77777777" w:rsidR="005A6CFA" w:rsidRPr="006630FA" w:rsidRDefault="005A6CFA" w:rsidP="005A6CFA">
      <w:pPr>
        <w:rPr>
          <w:lang w:val="fi-FI"/>
        </w:rPr>
      </w:pPr>
    </w:p>
    <w:p w14:paraId="51929263" w14:textId="77777777" w:rsidR="005A6CFA" w:rsidRPr="00827AF3" w:rsidRDefault="006630FA" w:rsidP="005A6CFA">
      <w:pPr>
        <w:rPr>
          <w:lang w:val="de-DE"/>
        </w:rPr>
      </w:pPr>
      <w:r w:rsidRPr="00827AF3">
        <w:rPr>
          <w:lang w:val="de-DE"/>
        </w:rPr>
        <w:t>Tutustu Genuair</w:t>
      </w:r>
      <w:r w:rsidR="00C56381" w:rsidRPr="00827AF3">
        <w:rPr>
          <w:lang w:val="de-DE"/>
        </w:rPr>
        <w:t>-inhalaattorin osiin</w:t>
      </w:r>
      <w:r w:rsidR="005A6CFA" w:rsidRPr="00827AF3">
        <w:rPr>
          <w:lang w:val="de-DE"/>
        </w:rPr>
        <w:t>.</w:t>
      </w:r>
    </w:p>
    <w:p w14:paraId="7F06AFC3" w14:textId="0F791738" w:rsidR="00DE077B" w:rsidRPr="00827AF3" w:rsidRDefault="00E953B5" w:rsidP="00DE077B">
      <w:pPr>
        <w:tabs>
          <w:tab w:val="clear" w:pos="567"/>
        </w:tabs>
        <w:autoSpaceDE w:val="0"/>
        <w:autoSpaceDN w:val="0"/>
        <w:adjustRightInd w:val="0"/>
        <w:spacing w:after="240" w:line="280" w:lineRule="atLeast"/>
        <w:ind w:right="-2"/>
        <w:jc w:val="both"/>
        <w:rPr>
          <w:b/>
          <w:szCs w:val="22"/>
          <w:lang w:val="de-DE"/>
        </w:rPr>
      </w:pPr>
      <w:r w:rsidRPr="00B25FA0">
        <w:rPr>
          <w:noProof/>
          <w:szCs w:val="22"/>
          <w:lang w:eastAsia="en-GB"/>
        </w:rPr>
        <mc:AlternateContent>
          <mc:Choice Requires="wps">
            <w:drawing>
              <wp:anchor distT="0" distB="0" distL="114300" distR="114300" simplePos="0" relativeHeight="251639296" behindDoc="0" locked="0" layoutInCell="1" allowOverlap="1" wp14:anchorId="028444A7" wp14:editId="2347AB08">
                <wp:simplePos x="0" y="0"/>
                <wp:positionH relativeFrom="column">
                  <wp:posOffset>3021330</wp:posOffset>
                </wp:positionH>
                <wp:positionV relativeFrom="paragraph">
                  <wp:posOffset>136525</wp:posOffset>
                </wp:positionV>
                <wp:extent cx="1143000" cy="347345"/>
                <wp:effectExtent l="0" t="4445" r="2540" b="635"/>
                <wp:wrapNone/>
                <wp:docPr id="448972158"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73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40BB5C" w14:textId="77777777" w:rsidR="00DE077B" w:rsidRPr="009E1780" w:rsidRDefault="00611131" w:rsidP="00E3030F">
                            <w:pPr>
                              <w:keepNext/>
                              <w:rPr>
                                <w:b/>
                                <w:szCs w:val="22"/>
                              </w:rPr>
                            </w:pPr>
                            <w:proofErr w:type="spellStart"/>
                            <w:r w:rsidRPr="009E1780">
                              <w:rPr>
                                <w:b/>
                                <w:szCs w:val="22"/>
                              </w:rPr>
                              <w:t>Vihreä</w:t>
                            </w:r>
                            <w:proofErr w:type="spellEnd"/>
                            <w:r w:rsidRPr="009E1780">
                              <w:rPr>
                                <w:b/>
                                <w:szCs w:val="22"/>
                              </w:rPr>
                              <w:t xml:space="preserve"> </w:t>
                            </w:r>
                            <w:proofErr w:type="spellStart"/>
                            <w:r w:rsidRPr="009E1780">
                              <w:rPr>
                                <w:b/>
                                <w:szCs w:val="22"/>
                              </w:rPr>
                              <w:t>painike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444A7" id="Text Box 124" o:spid="_x0000_s1027" type="#_x0000_t202" style="position:absolute;left:0;text-align:left;margin-left:237.9pt;margin-top:10.75pt;width:90pt;height:27.3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" filled="f" stroked="f">
                <v:textbox>
                  <w:txbxContent>
                    <w:p w14:paraId="5440BB5C" w14:textId="77777777" w:rsidR="00DE077B" w:rsidRPr="009E1780" w:rsidRDefault="00611131" w:rsidP="00E3030F">
                      <w:pPr>
                        <w:keepNext/>
                        <w:rPr>
                          <w:b/>
                          <w:szCs w:val="22"/>
                        </w:rPr>
                      </w:pPr>
                      <w:proofErr w:type="spellStart"/>
                      <w:r w:rsidRPr="009E1780">
                        <w:rPr>
                          <w:b/>
                          <w:szCs w:val="22"/>
                        </w:rPr>
                        <w:t>Vihreä</w:t>
                      </w:r>
                      <w:proofErr w:type="spellEnd"/>
                      <w:r w:rsidRPr="009E1780">
                        <w:rPr>
                          <w:b/>
                          <w:szCs w:val="22"/>
                        </w:rPr>
                        <w:t xml:space="preserve"> </w:t>
                      </w:r>
                      <w:proofErr w:type="spellStart"/>
                      <w:r w:rsidRPr="009E1780">
                        <w:rPr>
                          <w:b/>
                          <w:szCs w:val="22"/>
                        </w:rPr>
                        <w:t>painike</w:t>
                      </w:r>
                      <w:proofErr w:type="spellEnd"/>
                    </w:p>
                  </w:txbxContent>
                </v:textbox>
              </v:shape>
            </w:pict>
          </mc:Fallback>
        </mc:AlternateContent>
      </w:r>
      <w:r w:rsidRPr="00B25FA0">
        <w:rPr>
          <w:noProof/>
          <w:szCs w:val="22"/>
          <w:lang w:eastAsia="en-GB"/>
        </w:rPr>
        <mc:AlternateContent>
          <mc:Choice Requires="wps">
            <w:drawing>
              <wp:anchor distT="0" distB="0" distL="114300" distR="114300" simplePos="0" relativeHeight="251640320" behindDoc="0" locked="0" layoutInCell="1" allowOverlap="1" wp14:anchorId="274A7CD5" wp14:editId="3CFE4C1D">
                <wp:simplePos x="0" y="0"/>
                <wp:positionH relativeFrom="column">
                  <wp:posOffset>2063750</wp:posOffset>
                </wp:positionH>
                <wp:positionV relativeFrom="paragraph">
                  <wp:posOffset>136525</wp:posOffset>
                </wp:positionV>
                <wp:extent cx="1021080" cy="262255"/>
                <wp:effectExtent l="1905" t="4445" r="0" b="0"/>
                <wp:wrapNone/>
                <wp:docPr id="1178955398"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2622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02818A" w14:textId="77777777" w:rsidR="00DE077B" w:rsidRPr="00F62F46" w:rsidRDefault="00611131" w:rsidP="00E3030F">
                            <w:pPr>
                              <w:keepNext/>
                              <w:rPr>
                                <w:b/>
                                <w:szCs w:val="22"/>
                              </w:rPr>
                            </w:pPr>
                            <w:proofErr w:type="spellStart"/>
                            <w:r w:rsidRPr="00F62F46">
                              <w:rPr>
                                <w:b/>
                                <w:szCs w:val="22"/>
                              </w:rPr>
                              <w:t>Annoslaskuri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A7CD5" id="Text Box 125" o:spid="_x0000_s1028" type="#_x0000_t202" style="position:absolute;left:0;text-align:left;margin-left:162.5pt;margin-top:10.75pt;width:80.4pt;height:20.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" filled="f" stroked="f">
                <v:textbox>
                  <w:txbxContent>
                    <w:p w14:paraId="6102818A" w14:textId="77777777" w:rsidR="00DE077B" w:rsidRPr="00F62F46" w:rsidRDefault="00611131" w:rsidP="00E3030F">
                      <w:pPr>
                        <w:keepNext/>
                        <w:rPr>
                          <w:b/>
                          <w:szCs w:val="22"/>
                        </w:rPr>
                      </w:pPr>
                      <w:proofErr w:type="spellStart"/>
                      <w:r w:rsidRPr="00F62F46">
                        <w:rPr>
                          <w:b/>
                          <w:szCs w:val="22"/>
                        </w:rPr>
                        <w:t>Annoslaskuri</w:t>
                      </w:r>
                      <w:proofErr w:type="spellEnd"/>
                    </w:p>
                  </w:txbxContent>
                </v:textbox>
              </v:shape>
            </w:pict>
          </mc:Fallback>
        </mc:AlternateContent>
      </w:r>
      <w:r w:rsidRPr="00B25FA0">
        <w:rPr>
          <w:noProof/>
          <w:szCs w:val="22"/>
          <w:lang w:eastAsia="en-GB"/>
        </w:rPr>
        <mc:AlternateContent>
          <mc:Choice Requires="wps">
            <w:drawing>
              <wp:anchor distT="0" distB="0" distL="114300" distR="114300" simplePos="0" relativeHeight="251643392" behindDoc="0" locked="0" layoutInCell="1" allowOverlap="1" wp14:anchorId="6FA3B9C4" wp14:editId="6E2D9E31">
                <wp:simplePos x="0" y="0"/>
                <wp:positionH relativeFrom="column">
                  <wp:posOffset>209550</wp:posOffset>
                </wp:positionH>
                <wp:positionV relativeFrom="paragraph">
                  <wp:posOffset>136525</wp:posOffset>
                </wp:positionV>
                <wp:extent cx="1563370" cy="633730"/>
                <wp:effectExtent l="0" t="4445" r="3175" b="0"/>
                <wp:wrapNone/>
                <wp:docPr id="400387676"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3370" cy="6337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DC817" w14:textId="77777777" w:rsidR="00611131" w:rsidRPr="00F62F46" w:rsidRDefault="00611131" w:rsidP="00E3030F">
                            <w:pPr>
                              <w:keepNext/>
                              <w:rPr>
                                <w:b/>
                                <w:szCs w:val="22"/>
                              </w:rPr>
                            </w:pPr>
                            <w:proofErr w:type="spellStart"/>
                            <w:r w:rsidRPr="00F62F46">
                              <w:rPr>
                                <w:b/>
                                <w:szCs w:val="22"/>
                              </w:rPr>
                              <w:t>Tarkistusikkuna</w:t>
                            </w:r>
                            <w:proofErr w:type="spellEnd"/>
                          </w:p>
                          <w:p w14:paraId="3B11EA74" w14:textId="77777777" w:rsidR="00DE077B" w:rsidRPr="00CD54B1" w:rsidRDefault="00611131" w:rsidP="00E3030F">
                            <w:pPr>
                              <w:keepNext/>
                              <w:rPr>
                                <w:szCs w:val="22"/>
                              </w:rPr>
                            </w:pPr>
                            <w:proofErr w:type="spellStart"/>
                            <w:r w:rsidRPr="009E1780">
                              <w:rPr>
                                <w:szCs w:val="22"/>
                              </w:rPr>
                              <w:t>Vihreä</w:t>
                            </w:r>
                            <w:proofErr w:type="spellEnd"/>
                            <w:r w:rsidR="00DE077B" w:rsidRPr="009E1780">
                              <w:rPr>
                                <w:szCs w:val="22"/>
                              </w:rPr>
                              <w:t xml:space="preserve"> = </w:t>
                            </w:r>
                            <w:proofErr w:type="spellStart"/>
                            <w:r w:rsidRPr="009E1780">
                              <w:rPr>
                                <w:szCs w:val="22"/>
                              </w:rPr>
                              <w:t>inhalaattori</w:t>
                            </w:r>
                            <w:proofErr w:type="spellEnd"/>
                            <w:r w:rsidRPr="009E1780">
                              <w:rPr>
                                <w:szCs w:val="22"/>
                              </w:rPr>
                              <w:t xml:space="preserve"> on </w:t>
                            </w:r>
                            <w:proofErr w:type="spellStart"/>
                            <w:r w:rsidRPr="009E1780">
                              <w:rPr>
                                <w:szCs w:val="22"/>
                              </w:rPr>
                              <w:t>valmis</w:t>
                            </w:r>
                            <w:proofErr w:type="spellEnd"/>
                            <w:r w:rsidRPr="009E1780">
                              <w:rPr>
                                <w:szCs w:val="22"/>
                              </w:rPr>
                              <w:t xml:space="preserve"> </w:t>
                            </w:r>
                            <w:proofErr w:type="spellStart"/>
                            <w:r w:rsidRPr="009E1780">
                              <w:rPr>
                                <w:szCs w:val="22"/>
                              </w:rPr>
                              <w:t>käytettäväksi</w:t>
                            </w:r>
                            <w:proofErr w:type="spellEnd"/>
                            <w:r w:rsidR="00DE077B" w:rsidRPr="00CD54B1">
                              <w:rPr>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3B9C4" id="Text Box 128" o:spid="_x0000_s1029" type="#_x0000_t202" style="position:absolute;left:0;text-align:left;margin-left:16.5pt;margin-top:10.75pt;width:123.1pt;height:49.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" filled="f" stroked="f">
                <v:textbox>
                  <w:txbxContent>
                    <w:p w14:paraId="379DC817" w14:textId="77777777" w:rsidR="00611131" w:rsidRPr="00F62F46" w:rsidRDefault="00611131" w:rsidP="00E3030F">
                      <w:pPr>
                        <w:keepNext/>
                        <w:rPr>
                          <w:b/>
                          <w:szCs w:val="22"/>
                        </w:rPr>
                      </w:pPr>
                      <w:proofErr w:type="spellStart"/>
                      <w:r w:rsidRPr="00F62F46">
                        <w:rPr>
                          <w:b/>
                          <w:szCs w:val="22"/>
                        </w:rPr>
                        <w:t>Tarkistusikkuna</w:t>
                      </w:r>
                      <w:proofErr w:type="spellEnd"/>
                    </w:p>
                    <w:p w14:paraId="3B11EA74" w14:textId="77777777" w:rsidR="00DE077B" w:rsidRPr="00CD54B1" w:rsidRDefault="00611131" w:rsidP="00E3030F">
                      <w:pPr>
                        <w:keepNext/>
                        <w:rPr>
                          <w:szCs w:val="22"/>
                        </w:rPr>
                      </w:pPr>
                      <w:proofErr w:type="spellStart"/>
                      <w:r w:rsidRPr="009E1780">
                        <w:rPr>
                          <w:szCs w:val="22"/>
                        </w:rPr>
                        <w:t>Vihreä</w:t>
                      </w:r>
                      <w:proofErr w:type="spellEnd"/>
                      <w:r w:rsidR="00DE077B" w:rsidRPr="009E1780">
                        <w:rPr>
                          <w:szCs w:val="22"/>
                        </w:rPr>
                        <w:t xml:space="preserve"> = </w:t>
                      </w:r>
                      <w:proofErr w:type="spellStart"/>
                      <w:r w:rsidRPr="009E1780">
                        <w:rPr>
                          <w:szCs w:val="22"/>
                        </w:rPr>
                        <w:t>inhalaattori</w:t>
                      </w:r>
                      <w:proofErr w:type="spellEnd"/>
                      <w:r w:rsidRPr="009E1780">
                        <w:rPr>
                          <w:szCs w:val="22"/>
                        </w:rPr>
                        <w:t xml:space="preserve"> on </w:t>
                      </w:r>
                      <w:proofErr w:type="spellStart"/>
                      <w:r w:rsidRPr="009E1780">
                        <w:rPr>
                          <w:szCs w:val="22"/>
                        </w:rPr>
                        <w:t>valmis</w:t>
                      </w:r>
                      <w:proofErr w:type="spellEnd"/>
                      <w:r w:rsidRPr="009E1780">
                        <w:rPr>
                          <w:szCs w:val="22"/>
                        </w:rPr>
                        <w:t xml:space="preserve"> </w:t>
                      </w:r>
                      <w:proofErr w:type="spellStart"/>
                      <w:r w:rsidRPr="009E1780">
                        <w:rPr>
                          <w:szCs w:val="22"/>
                        </w:rPr>
                        <w:t>käytettäväksi</w:t>
                      </w:r>
                      <w:proofErr w:type="spellEnd"/>
                      <w:r w:rsidR="00DE077B" w:rsidRPr="00CD54B1">
                        <w:rPr>
                          <w:szCs w:val="22"/>
                        </w:rPr>
                        <w:t xml:space="preserve"> </w:t>
                      </w:r>
                    </w:p>
                  </w:txbxContent>
                </v:textbox>
              </v:shape>
            </w:pict>
          </mc:Fallback>
        </mc:AlternateContent>
      </w:r>
    </w:p>
    <w:p w14:paraId="3E91B6D6" w14:textId="107A0D0A" w:rsidR="00DE077B" w:rsidRPr="00827AF3" w:rsidRDefault="00E953B5" w:rsidP="00DE077B">
      <w:pPr>
        <w:tabs>
          <w:tab w:val="clear" w:pos="567"/>
        </w:tabs>
        <w:spacing w:after="240" w:line="280" w:lineRule="atLeast"/>
        <w:jc w:val="center"/>
        <w:rPr>
          <w:b/>
          <w:szCs w:val="22"/>
          <w:lang w:val="de-DE"/>
        </w:rPr>
      </w:pPr>
      <w:r w:rsidRPr="00B25FA0">
        <w:rPr>
          <w:b/>
          <w:noProof/>
          <w:szCs w:val="22"/>
          <w:lang w:eastAsia="en-GB"/>
        </w:rPr>
        <mc:AlternateContent>
          <mc:Choice Requires="wps">
            <w:drawing>
              <wp:anchor distT="0" distB="0" distL="114300" distR="114300" simplePos="0" relativeHeight="251641344" behindDoc="0" locked="0" layoutInCell="1" allowOverlap="1" wp14:anchorId="771A827F" wp14:editId="3F89471E">
                <wp:simplePos x="0" y="0"/>
                <wp:positionH relativeFrom="column">
                  <wp:posOffset>3365500</wp:posOffset>
                </wp:positionH>
                <wp:positionV relativeFrom="paragraph">
                  <wp:posOffset>1291590</wp:posOffset>
                </wp:positionV>
                <wp:extent cx="1414780" cy="361950"/>
                <wp:effectExtent l="0" t="3810" r="0" b="0"/>
                <wp:wrapNone/>
                <wp:docPr id="98635454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361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C26C59" w14:textId="77777777" w:rsidR="00DE077B" w:rsidRPr="009E1780" w:rsidRDefault="00853461" w:rsidP="00DE077B">
                            <w:pPr>
                              <w:rPr>
                                <w:szCs w:val="22"/>
                              </w:rPr>
                            </w:pPr>
                            <w:proofErr w:type="spellStart"/>
                            <w:r w:rsidRPr="009E1780">
                              <w:rPr>
                                <w:szCs w:val="22"/>
                              </w:rPr>
                              <w:t>Suukappale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A827F" id="Text Box 126" o:spid="_x0000_s1030" type="#_x0000_t202" style="position:absolute;left:0;text-align:left;margin-left:265pt;margin-top:101.7pt;width:111.4pt;height:28.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" filled="f" stroked="f">
                <v:textbox>
                  <w:txbxContent>
                    <w:p w14:paraId="23C26C59" w14:textId="77777777" w:rsidR="00DE077B" w:rsidRPr="009E1780" w:rsidRDefault="00853461" w:rsidP="00DE077B">
                      <w:pPr>
                        <w:rPr>
                          <w:szCs w:val="22"/>
                        </w:rPr>
                      </w:pPr>
                      <w:proofErr w:type="spellStart"/>
                      <w:r w:rsidRPr="009E1780">
                        <w:rPr>
                          <w:szCs w:val="22"/>
                        </w:rPr>
                        <w:t>Suukappale</w:t>
                      </w:r>
                      <w:proofErr w:type="spellEnd"/>
                    </w:p>
                  </w:txbxContent>
                </v:textbox>
              </v:shape>
            </w:pict>
          </mc:Fallback>
        </mc:AlternateContent>
      </w:r>
      <w:r w:rsidRPr="00B25FA0">
        <w:rPr>
          <w:b/>
          <w:noProof/>
          <w:szCs w:val="22"/>
          <w:lang w:eastAsia="en-GB"/>
        </w:rPr>
        <w:drawing>
          <wp:anchor distT="0" distB="0" distL="114300" distR="114300" simplePos="0" relativeHeight="251665920" behindDoc="1" locked="0" layoutInCell="1" allowOverlap="1" wp14:anchorId="4F0D2A5D" wp14:editId="4BE78ABF">
            <wp:simplePos x="0" y="0"/>
            <wp:positionH relativeFrom="column">
              <wp:posOffset>1017905</wp:posOffset>
            </wp:positionH>
            <wp:positionV relativeFrom="paragraph">
              <wp:posOffset>0</wp:posOffset>
            </wp:positionV>
            <wp:extent cx="2656840" cy="1809750"/>
            <wp:effectExtent l="0" t="0" r="0" b="0"/>
            <wp:wrapTight wrapText="bothSides">
              <wp:wrapPolygon edited="0">
                <wp:start x="0" y="0"/>
                <wp:lineTo x="0" y="21373"/>
                <wp:lineTo x="21373" y="21373"/>
                <wp:lineTo x="21373" y="0"/>
                <wp:lineTo x="0" y="0"/>
              </wp:wrapPolygon>
            </wp:wrapTight>
            <wp:docPr id="1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6840" cy="1809750"/>
                    </a:xfrm>
                    <a:prstGeom prst="rect">
                      <a:avLst/>
                    </a:prstGeom>
                    <a:noFill/>
                  </pic:spPr>
                </pic:pic>
              </a:graphicData>
            </a:graphic>
            <wp14:sizeRelH relativeFrom="page">
              <wp14:pctWidth>0</wp14:pctWidth>
            </wp14:sizeRelH>
            <wp14:sizeRelV relativeFrom="page">
              <wp14:pctHeight>0</wp14:pctHeight>
            </wp14:sizeRelV>
          </wp:anchor>
        </w:drawing>
      </w:r>
      <w:r w:rsidRPr="00B25FA0">
        <w:rPr>
          <w:b/>
          <w:noProof/>
          <w:szCs w:val="22"/>
          <w:lang w:eastAsia="en-GB"/>
        </w:rPr>
        <mc:AlternateContent>
          <mc:Choice Requires="wps">
            <w:drawing>
              <wp:anchor distT="0" distB="0" distL="114300" distR="114300" simplePos="0" relativeHeight="251638272" behindDoc="0" locked="0" layoutInCell="1" allowOverlap="1" wp14:anchorId="471EFEBD" wp14:editId="5DBE44FE">
                <wp:simplePos x="0" y="0"/>
                <wp:positionH relativeFrom="column">
                  <wp:posOffset>3481070</wp:posOffset>
                </wp:positionH>
                <wp:positionV relativeFrom="paragraph">
                  <wp:posOffset>720090</wp:posOffset>
                </wp:positionV>
                <wp:extent cx="1616710" cy="571500"/>
                <wp:effectExtent l="0" t="3810" r="2540" b="0"/>
                <wp:wrapNone/>
                <wp:docPr id="1008477759"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CF6B8D" w14:textId="77777777" w:rsidR="00DE077B" w:rsidRPr="009E1780" w:rsidRDefault="00853461" w:rsidP="00E3030F">
                            <w:pPr>
                              <w:keepNext/>
                              <w:rPr>
                                <w:b/>
                                <w:szCs w:val="22"/>
                              </w:rPr>
                            </w:pPr>
                            <w:proofErr w:type="spellStart"/>
                            <w:r w:rsidRPr="009E1780">
                              <w:rPr>
                                <w:b/>
                                <w:szCs w:val="22"/>
                              </w:rPr>
                              <w:t>Tarkistusikkuna</w:t>
                            </w:r>
                            <w:proofErr w:type="spellEnd"/>
                          </w:p>
                          <w:p w14:paraId="245DC589" w14:textId="77777777" w:rsidR="00DE077B" w:rsidRPr="009347EA" w:rsidRDefault="00853461" w:rsidP="00E3030F">
                            <w:pPr>
                              <w:keepNext/>
                            </w:pPr>
                            <w:r w:rsidRPr="009347EA">
                              <w:t>Punainen</w:t>
                            </w:r>
                            <w:r w:rsidR="00DE077B" w:rsidRPr="009347EA">
                              <w:t xml:space="preserve"> = </w:t>
                            </w:r>
                            <w:proofErr w:type="spellStart"/>
                            <w:r w:rsidRPr="009347EA">
                              <w:t>varmistaa</w:t>
                            </w:r>
                            <w:proofErr w:type="spellEnd"/>
                            <w:r w:rsidRPr="009347EA">
                              <w:t xml:space="preserve"> </w:t>
                            </w:r>
                            <w:proofErr w:type="spellStart"/>
                            <w:r w:rsidRPr="009347EA">
                              <w:t>onnistuneen</w:t>
                            </w:r>
                            <w:proofErr w:type="spellEnd"/>
                            <w:r w:rsidRPr="009347EA">
                              <w:t xml:space="preserve"> </w:t>
                            </w:r>
                            <w:proofErr w:type="spellStart"/>
                            <w:r w:rsidRPr="009347EA">
                              <w:t>inhalaation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EFEBD" id="Text Box 123" o:spid="_x0000_s1031" type="#_x0000_t202" style="position:absolute;left:0;text-align:left;margin-left:274.1pt;margin-top:56.7pt;width:127.3pt;height:4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" filled="f" stroked="f">
                <v:textbox>
                  <w:txbxContent>
                    <w:p w14:paraId="04CF6B8D" w14:textId="77777777" w:rsidR="00DE077B" w:rsidRPr="009E1780" w:rsidRDefault="00853461" w:rsidP="00E3030F">
                      <w:pPr>
                        <w:keepNext/>
                        <w:rPr>
                          <w:b/>
                          <w:szCs w:val="22"/>
                        </w:rPr>
                      </w:pPr>
                      <w:proofErr w:type="spellStart"/>
                      <w:r w:rsidRPr="009E1780">
                        <w:rPr>
                          <w:b/>
                          <w:szCs w:val="22"/>
                        </w:rPr>
                        <w:t>Tarkistusikkuna</w:t>
                      </w:r>
                      <w:proofErr w:type="spellEnd"/>
                    </w:p>
                    <w:p w14:paraId="245DC589" w14:textId="77777777" w:rsidR="00DE077B" w:rsidRPr="009347EA" w:rsidRDefault="00853461" w:rsidP="00E3030F">
                      <w:pPr>
                        <w:keepNext/>
                      </w:pPr>
                      <w:r w:rsidRPr="009347EA">
                        <w:t>Punainen</w:t>
                      </w:r>
                      <w:r w:rsidR="00DE077B" w:rsidRPr="009347EA">
                        <w:t xml:space="preserve"> = </w:t>
                      </w:r>
                      <w:proofErr w:type="spellStart"/>
                      <w:r w:rsidRPr="009347EA">
                        <w:t>varmistaa</w:t>
                      </w:r>
                      <w:proofErr w:type="spellEnd"/>
                      <w:r w:rsidRPr="009347EA">
                        <w:t xml:space="preserve"> </w:t>
                      </w:r>
                      <w:proofErr w:type="spellStart"/>
                      <w:r w:rsidRPr="009347EA">
                        <w:t>onnistuneen</w:t>
                      </w:r>
                      <w:proofErr w:type="spellEnd"/>
                      <w:r w:rsidRPr="009347EA">
                        <w:t xml:space="preserve"> </w:t>
                      </w:r>
                      <w:proofErr w:type="spellStart"/>
                      <w:r w:rsidRPr="009347EA">
                        <w:t>inhalaation</w:t>
                      </w:r>
                      <w:proofErr w:type="spellEnd"/>
                    </w:p>
                  </w:txbxContent>
                </v:textbox>
              </v:shape>
            </w:pict>
          </mc:Fallback>
        </mc:AlternateContent>
      </w:r>
      <w:r w:rsidRPr="00B25FA0">
        <w:rPr>
          <w:b/>
          <w:noProof/>
          <w:szCs w:val="22"/>
          <w:lang w:eastAsia="en-GB"/>
        </w:rPr>
        <mc:AlternateContent>
          <mc:Choice Requires="wps">
            <w:drawing>
              <wp:anchor distT="0" distB="0" distL="114300" distR="114300" simplePos="0" relativeHeight="251642368" behindDoc="0" locked="0" layoutInCell="1" allowOverlap="1" wp14:anchorId="0B1F610B" wp14:editId="1A9B344F">
                <wp:simplePos x="0" y="0"/>
                <wp:positionH relativeFrom="column">
                  <wp:posOffset>1020445</wp:posOffset>
                </wp:positionH>
                <wp:positionV relativeFrom="paragraph">
                  <wp:posOffset>440055</wp:posOffset>
                </wp:positionV>
                <wp:extent cx="1102360" cy="437515"/>
                <wp:effectExtent l="0" t="0" r="0" b="635"/>
                <wp:wrapNone/>
                <wp:docPr id="74315789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4375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153D65" w14:textId="77777777" w:rsidR="00DE077B" w:rsidRPr="009E1780" w:rsidRDefault="00696D63" w:rsidP="00E3030F">
                            <w:pPr>
                              <w:keepNext/>
                              <w:rPr>
                                <w:b/>
                                <w:szCs w:val="22"/>
                              </w:rPr>
                            </w:pPr>
                            <w:proofErr w:type="spellStart"/>
                            <w:r w:rsidRPr="009E1780">
                              <w:rPr>
                                <w:b/>
                                <w:szCs w:val="22"/>
                              </w:rPr>
                              <w:t>Suojakorkki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F610B" id="Text Box 127" o:spid="_x0000_s1032" type="#_x0000_t202" style="position:absolute;left:0;text-align:left;margin-left:80.35pt;margin-top:34.65pt;width:86.8pt;height:34.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" filled="f" stroked="f">
                <v:textbox>
                  <w:txbxContent>
                    <w:p w14:paraId="28153D65" w14:textId="77777777" w:rsidR="00DE077B" w:rsidRPr="009E1780" w:rsidRDefault="00696D63" w:rsidP="00E3030F">
                      <w:pPr>
                        <w:keepNext/>
                        <w:rPr>
                          <w:b/>
                          <w:szCs w:val="22"/>
                        </w:rPr>
                      </w:pPr>
                      <w:proofErr w:type="spellStart"/>
                      <w:r w:rsidRPr="009E1780">
                        <w:rPr>
                          <w:b/>
                          <w:szCs w:val="22"/>
                        </w:rPr>
                        <w:t>Suojakorkki</w:t>
                      </w:r>
                      <w:proofErr w:type="spellEnd"/>
                    </w:p>
                  </w:txbxContent>
                </v:textbox>
              </v:shape>
            </w:pict>
          </mc:Fallback>
        </mc:AlternateContent>
      </w:r>
      <w:bookmarkStart w:id="7" w:name="_Hlk507074265"/>
      <w:bookmarkEnd w:id="7"/>
    </w:p>
    <w:p w14:paraId="77201844" w14:textId="77777777" w:rsidR="005A6CFA" w:rsidRPr="00827AF3" w:rsidRDefault="005A6CFA" w:rsidP="00F62F46">
      <w:pPr>
        <w:tabs>
          <w:tab w:val="clear" w:pos="567"/>
        </w:tabs>
        <w:spacing w:line="280" w:lineRule="atLeast"/>
        <w:ind w:firstLine="4111"/>
        <w:rPr>
          <w:b/>
          <w:szCs w:val="22"/>
          <w:lang w:val="de-DE"/>
        </w:rPr>
      </w:pPr>
      <w:r w:rsidRPr="00827AF3">
        <w:rPr>
          <w:b/>
          <w:szCs w:val="22"/>
          <w:lang w:val="de-DE"/>
        </w:rPr>
        <w:t>Kuva</w:t>
      </w:r>
      <w:r w:rsidR="00C56381" w:rsidRPr="00827AF3">
        <w:rPr>
          <w:b/>
          <w:szCs w:val="22"/>
          <w:lang w:val="de-DE"/>
        </w:rPr>
        <w:t> </w:t>
      </w:r>
      <w:r w:rsidRPr="00827AF3">
        <w:rPr>
          <w:b/>
          <w:szCs w:val="22"/>
          <w:lang w:val="de-DE"/>
        </w:rPr>
        <w:t>A</w:t>
      </w:r>
    </w:p>
    <w:p w14:paraId="254FD174" w14:textId="77777777" w:rsidR="005A6CFA" w:rsidRPr="00827AF3" w:rsidRDefault="005A6CFA" w:rsidP="00AB61B6">
      <w:pPr>
        <w:tabs>
          <w:tab w:val="clear" w:pos="567"/>
        </w:tabs>
        <w:spacing w:line="280" w:lineRule="atLeast"/>
        <w:rPr>
          <w:szCs w:val="22"/>
          <w:lang w:val="de-DE"/>
        </w:rPr>
      </w:pPr>
    </w:p>
    <w:p w14:paraId="02232696" w14:textId="77777777" w:rsidR="005A6CFA" w:rsidRPr="00827AF3" w:rsidRDefault="00C56381" w:rsidP="00AB61B6">
      <w:pPr>
        <w:tabs>
          <w:tab w:val="clear" w:pos="567"/>
        </w:tabs>
        <w:spacing w:line="280" w:lineRule="atLeast"/>
        <w:rPr>
          <w:b/>
          <w:szCs w:val="22"/>
          <w:lang w:val="de-DE"/>
        </w:rPr>
      </w:pPr>
      <w:r w:rsidRPr="00827AF3">
        <w:rPr>
          <w:b/>
          <w:szCs w:val="22"/>
          <w:lang w:val="de-DE"/>
        </w:rPr>
        <w:t>Ennen käyttöä</w:t>
      </w:r>
      <w:r w:rsidR="005A6CFA" w:rsidRPr="00827AF3">
        <w:rPr>
          <w:b/>
          <w:szCs w:val="22"/>
          <w:lang w:val="de-DE"/>
        </w:rPr>
        <w:t>:</w:t>
      </w:r>
    </w:p>
    <w:p w14:paraId="198BFAFF" w14:textId="77777777" w:rsidR="00AB61B6" w:rsidRPr="00827AF3" w:rsidRDefault="00AB61B6" w:rsidP="00AB61B6">
      <w:pPr>
        <w:tabs>
          <w:tab w:val="clear" w:pos="567"/>
        </w:tabs>
        <w:spacing w:line="280" w:lineRule="atLeast"/>
        <w:rPr>
          <w:szCs w:val="22"/>
          <w:lang w:val="de-DE"/>
        </w:rPr>
      </w:pPr>
    </w:p>
    <w:p w14:paraId="2A28CC73" w14:textId="77777777" w:rsidR="005A6CFA" w:rsidRPr="00C56381" w:rsidRDefault="005A6CFA" w:rsidP="00AB61B6">
      <w:pPr>
        <w:numPr>
          <w:ilvl w:val="0"/>
          <w:numId w:val="65"/>
        </w:numPr>
        <w:tabs>
          <w:tab w:val="clear" w:pos="567"/>
        </w:tabs>
        <w:spacing w:line="280" w:lineRule="atLeast"/>
        <w:ind w:left="567" w:hanging="207"/>
        <w:rPr>
          <w:szCs w:val="22"/>
          <w:lang w:val="fi-FI"/>
        </w:rPr>
      </w:pPr>
      <w:r w:rsidRPr="00C56381">
        <w:rPr>
          <w:szCs w:val="22"/>
          <w:lang w:val="fi-FI"/>
        </w:rPr>
        <w:t xml:space="preserve"> </w:t>
      </w:r>
      <w:r w:rsidR="00F46963">
        <w:rPr>
          <w:szCs w:val="22"/>
          <w:lang w:val="fi-FI"/>
        </w:rPr>
        <w:t>Repäise</w:t>
      </w:r>
      <w:r w:rsidR="00C56381" w:rsidRPr="00C56381">
        <w:rPr>
          <w:szCs w:val="22"/>
          <w:lang w:val="fi-FI"/>
        </w:rPr>
        <w:t xml:space="preserve"> suljettu pussi </w:t>
      </w:r>
      <w:r w:rsidR="00F46963">
        <w:rPr>
          <w:szCs w:val="22"/>
          <w:lang w:val="fi-FI"/>
        </w:rPr>
        <w:t xml:space="preserve">auki </w:t>
      </w:r>
      <w:r w:rsidR="00C56381" w:rsidRPr="00C56381">
        <w:rPr>
          <w:szCs w:val="22"/>
          <w:lang w:val="fi-FI"/>
        </w:rPr>
        <w:t>ennen ensimmäistä käyttökertaa ja ota inhalaattori pussista. Voit heittää pussin roskiin.</w:t>
      </w:r>
    </w:p>
    <w:p w14:paraId="7A383104" w14:textId="77777777" w:rsidR="005A6CFA" w:rsidRPr="00C56381" w:rsidRDefault="005A6CFA" w:rsidP="00AB61B6">
      <w:pPr>
        <w:numPr>
          <w:ilvl w:val="0"/>
          <w:numId w:val="65"/>
        </w:numPr>
        <w:tabs>
          <w:tab w:val="left" w:pos="283"/>
        </w:tabs>
        <w:spacing w:line="240" w:lineRule="auto"/>
        <w:rPr>
          <w:szCs w:val="22"/>
          <w:lang w:val="fi-FI"/>
        </w:rPr>
      </w:pPr>
      <w:r w:rsidRPr="00C56381">
        <w:rPr>
          <w:szCs w:val="22"/>
          <w:lang w:val="fi-FI"/>
        </w:rPr>
        <w:t xml:space="preserve"> </w:t>
      </w:r>
      <w:r w:rsidR="00C56381" w:rsidRPr="00C56381">
        <w:rPr>
          <w:szCs w:val="22"/>
          <w:lang w:val="fi-FI"/>
        </w:rPr>
        <w:t>Älä paina vihreää painiketta ennen kuin olet valmis ottamaan annoksen</w:t>
      </w:r>
      <w:r w:rsidRPr="00C56381">
        <w:rPr>
          <w:szCs w:val="22"/>
          <w:lang w:val="fi-FI"/>
        </w:rPr>
        <w:t>.</w:t>
      </w:r>
    </w:p>
    <w:p w14:paraId="58BD4D1B" w14:textId="77777777" w:rsidR="005A6CFA" w:rsidRPr="00C56381" w:rsidRDefault="005A6CFA" w:rsidP="00AB61B6">
      <w:pPr>
        <w:numPr>
          <w:ilvl w:val="0"/>
          <w:numId w:val="65"/>
        </w:numPr>
        <w:tabs>
          <w:tab w:val="left" w:pos="4"/>
        </w:tabs>
        <w:spacing w:line="240" w:lineRule="auto"/>
        <w:rPr>
          <w:color w:val="3B4045"/>
          <w:spacing w:val="-1"/>
          <w:szCs w:val="22"/>
          <w:bdr w:val="none" w:sz="0" w:space="0" w:color="auto" w:frame="1"/>
          <w:lang w:val="fi-FI"/>
        </w:rPr>
      </w:pPr>
      <w:r w:rsidRPr="00C56381">
        <w:rPr>
          <w:szCs w:val="22"/>
          <w:lang w:val="fi-FI"/>
        </w:rPr>
        <w:t xml:space="preserve"> </w:t>
      </w:r>
      <w:r w:rsidR="00C56381">
        <w:rPr>
          <w:szCs w:val="22"/>
          <w:lang w:val="fi-FI"/>
        </w:rPr>
        <w:t>Poista suojakorkki puristamalla kevyesti sen kummallak</w:t>
      </w:r>
      <w:r w:rsidR="0064366F">
        <w:rPr>
          <w:szCs w:val="22"/>
          <w:lang w:val="fi-FI"/>
        </w:rPr>
        <w:t>in puolella näkyviä nuolia (</w:t>
      </w:r>
      <w:r w:rsidR="00C56381">
        <w:rPr>
          <w:szCs w:val="22"/>
          <w:lang w:val="fi-FI"/>
        </w:rPr>
        <w:t>kuva B)</w:t>
      </w:r>
      <w:r w:rsidRPr="00C56381">
        <w:rPr>
          <w:szCs w:val="22"/>
          <w:lang w:val="fi-FI"/>
        </w:rPr>
        <w:t>.</w:t>
      </w:r>
    </w:p>
    <w:p w14:paraId="7143D8F3" w14:textId="77777777" w:rsidR="005A6CFA" w:rsidRDefault="005A6CFA" w:rsidP="005A6CFA">
      <w:pPr>
        <w:tabs>
          <w:tab w:val="clear" w:pos="567"/>
        </w:tabs>
        <w:spacing w:line="240" w:lineRule="auto"/>
        <w:rPr>
          <w:noProof/>
          <w:szCs w:val="22"/>
          <w:lang w:val="fi-FI"/>
        </w:rPr>
      </w:pPr>
    </w:p>
    <w:p w14:paraId="52E6E1CE" w14:textId="43603E90" w:rsidR="00AA4DA0" w:rsidRPr="00F62F46" w:rsidRDefault="00E953B5" w:rsidP="00AA4DA0">
      <w:pPr>
        <w:keepNext/>
        <w:tabs>
          <w:tab w:val="clear" w:pos="567"/>
          <w:tab w:val="left" w:pos="4"/>
        </w:tabs>
        <w:spacing w:after="240" w:line="240" w:lineRule="auto"/>
        <w:rPr>
          <w:color w:val="3B4045"/>
          <w:spacing w:val="-1"/>
          <w:szCs w:val="22"/>
          <w:bdr w:val="none" w:sz="0" w:space="0" w:color="auto" w:frame="1"/>
          <w:lang w:val="fi-FI"/>
        </w:rPr>
      </w:pPr>
      <w:r w:rsidRPr="00B25FA0">
        <w:rPr>
          <w:noProof/>
          <w:color w:val="3B4045"/>
          <w:spacing w:val="-1"/>
          <w:szCs w:val="22"/>
          <w:lang w:eastAsia="en-GB"/>
        </w:rPr>
        <mc:AlternateContent>
          <mc:Choice Requires="wpg">
            <w:drawing>
              <wp:anchor distT="0" distB="0" distL="114300" distR="114300" simplePos="0" relativeHeight="251644416" behindDoc="0" locked="0" layoutInCell="1" allowOverlap="1" wp14:anchorId="4DDAA84E" wp14:editId="50F0DD22">
                <wp:simplePos x="0" y="0"/>
                <wp:positionH relativeFrom="column">
                  <wp:posOffset>73660</wp:posOffset>
                </wp:positionH>
                <wp:positionV relativeFrom="paragraph">
                  <wp:posOffset>43815</wp:posOffset>
                </wp:positionV>
                <wp:extent cx="2921000" cy="1676400"/>
                <wp:effectExtent l="2540" t="0" r="635" b="3810"/>
                <wp:wrapNone/>
                <wp:docPr id="1141779751"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00" cy="1676400"/>
                          <a:chOff x="1300" y="10710"/>
                          <a:chExt cx="4600" cy="2640"/>
                        </a:xfrm>
                      </wpg:grpSpPr>
                      <pic:pic xmlns:pic="http://schemas.openxmlformats.org/drawingml/2006/picture">
                        <pic:nvPicPr>
                          <pic:cNvPr id="1789457952"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300" y="10710"/>
                            <a:ext cx="2940" cy="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33762601" name="Text Box 3"/>
                        <wps:cNvSpPr txBox="1">
                          <a:spLocks noChangeArrowheads="1"/>
                        </wps:cNvSpPr>
                        <wps:spPr bwMode="auto">
                          <a:xfrm>
                            <a:off x="4178" y="11741"/>
                            <a:ext cx="1722" cy="8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58942A8" w14:textId="77777777" w:rsidR="00AA4DA0" w:rsidRDefault="00AA4DA0" w:rsidP="00AA4DA0">
                              <w:proofErr w:type="spellStart"/>
                              <w:r w:rsidRPr="009E1780">
                                <w:rPr>
                                  <w:szCs w:val="22"/>
                                </w:rPr>
                                <w:t>Purista</w:t>
                              </w:r>
                              <w:proofErr w:type="spellEnd"/>
                              <w:r w:rsidRPr="009E1780">
                                <w:rPr>
                                  <w:szCs w:val="22"/>
                                </w:rPr>
                                <w:t xml:space="preserve"> </w:t>
                              </w:r>
                              <w:proofErr w:type="spellStart"/>
                              <w:r w:rsidRPr="009E1780">
                                <w:rPr>
                                  <w:szCs w:val="22"/>
                                </w:rPr>
                                <w:t>ja</w:t>
                              </w:r>
                              <w:proofErr w:type="spellEnd"/>
                              <w:r w:rsidRPr="009E1780">
                                <w:rPr>
                                  <w:szCs w:val="22"/>
                                </w:rPr>
                                <w:t xml:space="preserve"> </w:t>
                              </w:r>
                              <w:proofErr w:type="spellStart"/>
                              <w:r w:rsidRPr="009E1780">
                                <w:rPr>
                                  <w:szCs w:val="22"/>
                                </w:rPr>
                                <w:t>vedä</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DAA84E" id="Group 155" o:spid="_x0000_s1033" style="position:absolute;margin-left:5.8pt;margin-top:3.45pt;width:230pt;height:132pt;z-index:251644416" coordorigin="1300,10710" coordsize="4600,2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">
                <v:shape id="Picture 2" o:spid="_x0000_s1034" type="#_x0000_t75" style="position:absolute;left:1300;top:10710;width:2940;height:2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">
                  <v:imagedata r:id="rId14" o:title=""/>
                  <v:path arrowok="t"/>
                </v:shape>
                <v:shape id="_x0000_s1035" type="#_x0000_t202" style="position:absolute;left:4178;top:11741;width:1722;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" filled="f" stroked="f" strokeweight=".5pt">
                  <v:textbox>
                    <w:txbxContent>
                      <w:p w14:paraId="458942A8" w14:textId="77777777" w:rsidR="00AA4DA0" w:rsidRDefault="00AA4DA0" w:rsidP="00AA4DA0">
                        <w:proofErr w:type="spellStart"/>
                        <w:r w:rsidRPr="009E1780">
                          <w:rPr>
                            <w:szCs w:val="22"/>
                          </w:rPr>
                          <w:t>Purista</w:t>
                        </w:r>
                        <w:proofErr w:type="spellEnd"/>
                        <w:r w:rsidRPr="009E1780">
                          <w:rPr>
                            <w:szCs w:val="22"/>
                          </w:rPr>
                          <w:t xml:space="preserve"> </w:t>
                        </w:r>
                        <w:proofErr w:type="spellStart"/>
                        <w:r w:rsidRPr="009E1780">
                          <w:rPr>
                            <w:szCs w:val="22"/>
                          </w:rPr>
                          <w:t>ja</w:t>
                        </w:r>
                        <w:proofErr w:type="spellEnd"/>
                        <w:r w:rsidRPr="009E1780">
                          <w:rPr>
                            <w:szCs w:val="22"/>
                          </w:rPr>
                          <w:t xml:space="preserve"> </w:t>
                        </w:r>
                        <w:proofErr w:type="spellStart"/>
                        <w:r w:rsidRPr="009E1780">
                          <w:rPr>
                            <w:szCs w:val="22"/>
                          </w:rPr>
                          <w:t>vedä</w:t>
                        </w:r>
                        <w:proofErr w:type="spellEnd"/>
                      </w:p>
                    </w:txbxContent>
                  </v:textbox>
                </v:shape>
              </v:group>
            </w:pict>
          </mc:Fallback>
        </mc:AlternateContent>
      </w:r>
    </w:p>
    <w:p w14:paraId="7E717BAA" w14:textId="77777777" w:rsidR="00AA4DA0" w:rsidRDefault="00AA4DA0" w:rsidP="005A6CFA">
      <w:pPr>
        <w:tabs>
          <w:tab w:val="clear" w:pos="567"/>
        </w:tabs>
        <w:spacing w:line="240" w:lineRule="auto"/>
        <w:rPr>
          <w:noProof/>
          <w:szCs w:val="22"/>
          <w:lang w:val="fi-FI"/>
        </w:rPr>
      </w:pPr>
    </w:p>
    <w:p w14:paraId="62A2352C" w14:textId="77777777" w:rsidR="00AA4DA0" w:rsidRDefault="00AA4DA0" w:rsidP="005A6CFA">
      <w:pPr>
        <w:tabs>
          <w:tab w:val="clear" w:pos="567"/>
        </w:tabs>
        <w:spacing w:line="240" w:lineRule="auto"/>
        <w:rPr>
          <w:noProof/>
          <w:szCs w:val="22"/>
          <w:lang w:val="fi-FI"/>
        </w:rPr>
      </w:pPr>
    </w:p>
    <w:p w14:paraId="03DEC21D" w14:textId="77777777" w:rsidR="00AA4DA0" w:rsidRDefault="00AA4DA0" w:rsidP="005A6CFA">
      <w:pPr>
        <w:tabs>
          <w:tab w:val="clear" w:pos="567"/>
        </w:tabs>
        <w:spacing w:line="240" w:lineRule="auto"/>
        <w:rPr>
          <w:noProof/>
          <w:szCs w:val="22"/>
          <w:lang w:val="fi-FI"/>
        </w:rPr>
      </w:pPr>
    </w:p>
    <w:p w14:paraId="13C97FF2" w14:textId="77777777" w:rsidR="00AA4DA0" w:rsidRDefault="00AA4DA0" w:rsidP="005A6CFA">
      <w:pPr>
        <w:tabs>
          <w:tab w:val="clear" w:pos="567"/>
        </w:tabs>
        <w:spacing w:line="240" w:lineRule="auto"/>
        <w:rPr>
          <w:noProof/>
          <w:szCs w:val="22"/>
          <w:lang w:val="fi-FI"/>
        </w:rPr>
      </w:pPr>
    </w:p>
    <w:p w14:paraId="343E1D3D" w14:textId="77777777" w:rsidR="00AA4DA0" w:rsidRDefault="00AA4DA0" w:rsidP="005A6CFA">
      <w:pPr>
        <w:tabs>
          <w:tab w:val="clear" w:pos="567"/>
        </w:tabs>
        <w:spacing w:line="240" w:lineRule="auto"/>
        <w:rPr>
          <w:noProof/>
          <w:szCs w:val="22"/>
          <w:lang w:val="fi-FI"/>
        </w:rPr>
      </w:pPr>
    </w:p>
    <w:p w14:paraId="4DF47B16" w14:textId="77777777" w:rsidR="00AA4DA0" w:rsidRDefault="00AA4DA0" w:rsidP="005A6CFA">
      <w:pPr>
        <w:tabs>
          <w:tab w:val="clear" w:pos="567"/>
        </w:tabs>
        <w:spacing w:line="240" w:lineRule="auto"/>
        <w:rPr>
          <w:noProof/>
          <w:szCs w:val="22"/>
          <w:lang w:val="fi-FI"/>
        </w:rPr>
      </w:pPr>
    </w:p>
    <w:p w14:paraId="3722D13C" w14:textId="77777777" w:rsidR="00AA4DA0" w:rsidRDefault="00AA4DA0" w:rsidP="005A6CFA">
      <w:pPr>
        <w:tabs>
          <w:tab w:val="clear" w:pos="567"/>
        </w:tabs>
        <w:spacing w:line="240" w:lineRule="auto"/>
        <w:rPr>
          <w:noProof/>
          <w:szCs w:val="22"/>
          <w:lang w:val="fi-FI"/>
        </w:rPr>
      </w:pPr>
    </w:p>
    <w:p w14:paraId="4DC1C742" w14:textId="77777777" w:rsidR="00AA4DA0" w:rsidRPr="00C56381" w:rsidRDefault="00AA4DA0" w:rsidP="005A6CFA">
      <w:pPr>
        <w:tabs>
          <w:tab w:val="clear" w:pos="567"/>
        </w:tabs>
        <w:spacing w:line="240" w:lineRule="auto"/>
        <w:rPr>
          <w:noProof/>
          <w:szCs w:val="22"/>
          <w:lang w:val="fi-FI"/>
        </w:rPr>
      </w:pPr>
    </w:p>
    <w:p w14:paraId="1E060E5D" w14:textId="77777777" w:rsidR="005A6CFA" w:rsidRPr="00F62F46" w:rsidRDefault="005A6CFA" w:rsidP="005A6CFA">
      <w:pPr>
        <w:tabs>
          <w:tab w:val="clear" w:pos="567"/>
        </w:tabs>
        <w:spacing w:line="240" w:lineRule="auto"/>
        <w:rPr>
          <w:noProof/>
          <w:szCs w:val="22"/>
          <w:lang w:val="fi-FI"/>
        </w:rPr>
      </w:pPr>
    </w:p>
    <w:p w14:paraId="6961C206" w14:textId="77777777" w:rsidR="005A6CFA" w:rsidRPr="009E1780" w:rsidRDefault="005A6CFA" w:rsidP="009E1780">
      <w:pPr>
        <w:tabs>
          <w:tab w:val="clear" w:pos="567"/>
        </w:tabs>
        <w:spacing w:line="280" w:lineRule="atLeast"/>
        <w:ind w:left="561" w:firstLine="148"/>
        <w:rPr>
          <w:b/>
          <w:szCs w:val="22"/>
        </w:rPr>
      </w:pPr>
      <w:r w:rsidRPr="009E1780">
        <w:rPr>
          <w:b/>
          <w:szCs w:val="22"/>
        </w:rPr>
        <w:t>Kuva</w:t>
      </w:r>
      <w:r w:rsidR="0064366F" w:rsidRPr="009E1780">
        <w:rPr>
          <w:b/>
          <w:szCs w:val="22"/>
        </w:rPr>
        <w:t> </w:t>
      </w:r>
      <w:r w:rsidRPr="009E1780">
        <w:rPr>
          <w:b/>
          <w:szCs w:val="22"/>
        </w:rPr>
        <w:t>B</w:t>
      </w:r>
    </w:p>
    <w:p w14:paraId="665D61E1" w14:textId="77777777" w:rsidR="005A6CFA" w:rsidRPr="00CD54B1" w:rsidRDefault="005A6CFA" w:rsidP="005A6CFA">
      <w:pPr>
        <w:tabs>
          <w:tab w:val="clear" w:pos="567"/>
        </w:tabs>
        <w:spacing w:line="240" w:lineRule="auto"/>
        <w:rPr>
          <w:noProof/>
          <w:szCs w:val="22"/>
          <w:lang w:val="en-US"/>
        </w:rPr>
      </w:pPr>
    </w:p>
    <w:p w14:paraId="2780DEB0" w14:textId="77777777" w:rsidR="005A6CFA" w:rsidRDefault="003D65A7" w:rsidP="009D1EBE">
      <w:pPr>
        <w:keepNext/>
        <w:tabs>
          <w:tab w:val="clear" w:pos="567"/>
        </w:tabs>
        <w:spacing w:line="280" w:lineRule="atLeast"/>
        <w:rPr>
          <w:b/>
          <w:szCs w:val="22"/>
        </w:rPr>
      </w:pPr>
      <w:r>
        <w:rPr>
          <w:b/>
          <w:szCs w:val="22"/>
        </w:rPr>
        <w:lastRenderedPageBreak/>
        <w:t>VAIHE 1</w:t>
      </w:r>
      <w:r w:rsidR="005A6CFA" w:rsidRPr="00B25FA0">
        <w:rPr>
          <w:b/>
          <w:szCs w:val="22"/>
        </w:rPr>
        <w:t xml:space="preserve">: </w:t>
      </w:r>
      <w:proofErr w:type="spellStart"/>
      <w:r>
        <w:rPr>
          <w:b/>
          <w:szCs w:val="22"/>
        </w:rPr>
        <w:t>Valmistele</w:t>
      </w:r>
      <w:proofErr w:type="spellEnd"/>
      <w:r>
        <w:rPr>
          <w:b/>
          <w:szCs w:val="22"/>
        </w:rPr>
        <w:t xml:space="preserve"> </w:t>
      </w:r>
      <w:proofErr w:type="spellStart"/>
      <w:r>
        <w:rPr>
          <w:b/>
          <w:szCs w:val="22"/>
        </w:rPr>
        <w:t>annos</w:t>
      </w:r>
      <w:proofErr w:type="spellEnd"/>
    </w:p>
    <w:p w14:paraId="15EBD9A3" w14:textId="77777777" w:rsidR="00AB61B6" w:rsidRPr="00B25FA0" w:rsidRDefault="00AB61B6" w:rsidP="009D1EBE">
      <w:pPr>
        <w:keepNext/>
        <w:tabs>
          <w:tab w:val="clear" w:pos="567"/>
        </w:tabs>
        <w:spacing w:line="280" w:lineRule="atLeast"/>
        <w:rPr>
          <w:szCs w:val="22"/>
        </w:rPr>
      </w:pPr>
    </w:p>
    <w:p w14:paraId="1408F193" w14:textId="77777777" w:rsidR="00AB61B6" w:rsidRDefault="00C56381" w:rsidP="009D1EBE">
      <w:pPr>
        <w:keepNext/>
        <w:numPr>
          <w:ilvl w:val="0"/>
          <w:numId w:val="66"/>
        </w:numPr>
        <w:tabs>
          <w:tab w:val="clear" w:pos="567"/>
          <w:tab w:val="left" w:pos="283"/>
        </w:tabs>
        <w:spacing w:line="240" w:lineRule="auto"/>
        <w:rPr>
          <w:spacing w:val="-1"/>
          <w:szCs w:val="22"/>
          <w:bdr w:val="none" w:sz="0" w:space="0" w:color="auto" w:frame="1"/>
          <w:lang w:val="fi-FI"/>
        </w:rPr>
      </w:pPr>
      <w:r>
        <w:rPr>
          <w:spacing w:val="-1"/>
          <w:szCs w:val="22"/>
          <w:bdr w:val="none" w:sz="0" w:space="0" w:color="auto" w:frame="1"/>
          <w:lang w:val="fi-FI"/>
        </w:rPr>
        <w:t>Tarkista suukappaleen aukko ja v</w:t>
      </w:r>
      <w:r w:rsidRPr="003D65A7">
        <w:rPr>
          <w:spacing w:val="-1"/>
          <w:szCs w:val="22"/>
          <w:bdr w:val="none" w:sz="0" w:space="0" w:color="auto" w:frame="1"/>
          <w:lang w:val="fi-FI"/>
        </w:rPr>
        <w:t>armista, ettei mikään tuki suukappaletta (kuva C).</w:t>
      </w:r>
    </w:p>
    <w:p w14:paraId="36284016" w14:textId="77777777" w:rsidR="00AB61B6" w:rsidRPr="00AB61B6" w:rsidRDefault="00AB61B6" w:rsidP="00AB61B6">
      <w:pPr>
        <w:tabs>
          <w:tab w:val="clear" w:pos="567"/>
          <w:tab w:val="left" w:pos="0"/>
        </w:tabs>
        <w:spacing w:line="240" w:lineRule="auto"/>
        <w:rPr>
          <w:spacing w:val="-1"/>
          <w:szCs w:val="22"/>
          <w:bdr w:val="none" w:sz="0" w:space="0" w:color="auto" w:frame="1"/>
          <w:lang w:val="fi-FI"/>
        </w:rPr>
      </w:pPr>
    </w:p>
    <w:p w14:paraId="412F61DC" w14:textId="77777777" w:rsidR="005A6CFA" w:rsidRPr="003D65A7" w:rsidRDefault="003D65A7" w:rsidP="00AB61B6">
      <w:pPr>
        <w:numPr>
          <w:ilvl w:val="0"/>
          <w:numId w:val="66"/>
        </w:numPr>
        <w:tabs>
          <w:tab w:val="clear" w:pos="567"/>
        </w:tabs>
        <w:autoSpaceDE w:val="0"/>
        <w:autoSpaceDN w:val="0"/>
        <w:adjustRightInd w:val="0"/>
        <w:spacing w:line="240" w:lineRule="auto"/>
        <w:rPr>
          <w:szCs w:val="22"/>
          <w:lang w:val="fi-FI"/>
        </w:rPr>
      </w:pPr>
      <w:r w:rsidRPr="003D65A7">
        <w:rPr>
          <w:szCs w:val="22"/>
          <w:lang w:val="fi-FI"/>
        </w:rPr>
        <w:t>Tarkista tarkistu</w:t>
      </w:r>
      <w:r>
        <w:rPr>
          <w:szCs w:val="22"/>
          <w:lang w:val="fi-FI"/>
        </w:rPr>
        <w:t>s</w:t>
      </w:r>
      <w:r w:rsidRPr="003D65A7">
        <w:rPr>
          <w:szCs w:val="22"/>
          <w:lang w:val="fi-FI"/>
        </w:rPr>
        <w:t>ikkuna (sen pitäisi olla punainen, kuva C)</w:t>
      </w:r>
      <w:r w:rsidR="005A6CFA" w:rsidRPr="003D65A7">
        <w:rPr>
          <w:szCs w:val="22"/>
          <w:lang w:val="fi-FI"/>
        </w:rPr>
        <w:t>.</w:t>
      </w:r>
      <w:bookmarkStart w:id="8" w:name="_Hlk507161756"/>
    </w:p>
    <w:p w14:paraId="51CA14E7" w14:textId="77777777" w:rsidR="005A6CFA" w:rsidRPr="009D1EBE" w:rsidRDefault="005A6CFA" w:rsidP="005A6CFA">
      <w:pPr>
        <w:keepNext/>
        <w:keepLines/>
        <w:tabs>
          <w:tab w:val="clear" w:pos="567"/>
        </w:tabs>
        <w:spacing w:line="240" w:lineRule="auto"/>
        <w:ind w:left="567" w:hanging="567"/>
        <w:rPr>
          <w:bCs/>
          <w:noProof/>
          <w:szCs w:val="22"/>
          <w:lang w:val="fi-FI"/>
        </w:rPr>
      </w:pPr>
    </w:p>
    <w:p w14:paraId="5090D5E8" w14:textId="6CC9DFB7" w:rsidR="00895BC6" w:rsidRPr="00B25FA0" w:rsidRDefault="00E953B5" w:rsidP="009E1780">
      <w:pPr>
        <w:tabs>
          <w:tab w:val="clear" w:pos="567"/>
        </w:tabs>
        <w:autoSpaceDE w:val="0"/>
        <w:autoSpaceDN w:val="0"/>
        <w:adjustRightInd w:val="0"/>
        <w:spacing w:after="240" w:line="240" w:lineRule="auto"/>
        <w:ind w:left="1701"/>
        <w:rPr>
          <w:szCs w:val="22"/>
        </w:rPr>
      </w:pPr>
      <w:r w:rsidRPr="00B25FA0">
        <w:rPr>
          <w:noProof/>
          <w:szCs w:val="22"/>
          <w:lang w:eastAsia="en-GB"/>
        </w:rPr>
        <mc:AlternateContent>
          <mc:Choice Requires="wps">
            <w:drawing>
              <wp:anchor distT="0" distB="0" distL="114300" distR="114300" simplePos="0" relativeHeight="251647488" behindDoc="0" locked="0" layoutInCell="1" allowOverlap="1" wp14:anchorId="587792D9" wp14:editId="58B682EF">
                <wp:simplePos x="0" y="0"/>
                <wp:positionH relativeFrom="column">
                  <wp:posOffset>269875</wp:posOffset>
                </wp:positionH>
                <wp:positionV relativeFrom="paragraph">
                  <wp:posOffset>907415</wp:posOffset>
                </wp:positionV>
                <wp:extent cx="1379220" cy="712470"/>
                <wp:effectExtent l="0" t="3810" r="3175" b="0"/>
                <wp:wrapNone/>
                <wp:docPr id="7252858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7124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44A97D" w14:textId="77777777" w:rsidR="00895BC6" w:rsidRPr="00C141D2" w:rsidRDefault="00384885" w:rsidP="00384885">
                            <w:pPr>
                              <w:rPr>
                                <w:b/>
                                <w:sz w:val="18"/>
                                <w:szCs w:val="18"/>
                              </w:rPr>
                            </w:pPr>
                            <w:proofErr w:type="spellStart"/>
                            <w:r w:rsidRPr="00F62F46">
                              <w:rPr>
                                <w:b/>
                                <w:szCs w:val="22"/>
                              </w:rPr>
                              <w:t>Tarkista</w:t>
                            </w:r>
                            <w:proofErr w:type="spellEnd"/>
                            <w:r w:rsidRPr="00F62F46">
                              <w:rPr>
                                <w:b/>
                                <w:szCs w:val="22"/>
                              </w:rPr>
                              <w:t xml:space="preserve"> </w:t>
                            </w:r>
                            <w:proofErr w:type="spellStart"/>
                            <w:r w:rsidRPr="00F62F46">
                              <w:rPr>
                                <w:b/>
                                <w:szCs w:val="22"/>
                              </w:rPr>
                              <w:t>suukappaleen</w:t>
                            </w:r>
                            <w:proofErr w:type="spellEnd"/>
                            <w:r w:rsidRPr="00F62F46">
                              <w:rPr>
                                <w:b/>
                                <w:szCs w:val="22"/>
                              </w:rPr>
                              <w:t xml:space="preserve"> </w:t>
                            </w:r>
                            <w:proofErr w:type="spellStart"/>
                            <w:r w:rsidRPr="00F62F46">
                              <w:rPr>
                                <w:b/>
                                <w:szCs w:val="22"/>
                              </w:rPr>
                              <w:t>aukko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792D9" id="Text Box 162" o:spid="_x0000_s1036" type="#_x0000_t202" style="position:absolute;left:0;text-align:left;margin-left:21.25pt;margin-top:71.45pt;width:108.6pt;height:56.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" filled="f" stroked="f">
                <v:textbox>
                  <w:txbxContent>
                    <w:p w14:paraId="4844A97D" w14:textId="77777777" w:rsidR="00895BC6" w:rsidRPr="00C141D2" w:rsidRDefault="00384885" w:rsidP="00384885">
                      <w:pPr>
                        <w:rPr>
                          <w:b/>
                          <w:sz w:val="18"/>
                          <w:szCs w:val="18"/>
                        </w:rPr>
                      </w:pPr>
                      <w:proofErr w:type="spellStart"/>
                      <w:r w:rsidRPr="00F62F46">
                        <w:rPr>
                          <w:b/>
                          <w:szCs w:val="22"/>
                        </w:rPr>
                        <w:t>Tarkista</w:t>
                      </w:r>
                      <w:proofErr w:type="spellEnd"/>
                      <w:r w:rsidRPr="00F62F46">
                        <w:rPr>
                          <w:b/>
                          <w:szCs w:val="22"/>
                        </w:rPr>
                        <w:t xml:space="preserve"> </w:t>
                      </w:r>
                      <w:proofErr w:type="spellStart"/>
                      <w:r w:rsidRPr="00F62F46">
                        <w:rPr>
                          <w:b/>
                          <w:szCs w:val="22"/>
                        </w:rPr>
                        <w:t>suukappaleen</w:t>
                      </w:r>
                      <w:proofErr w:type="spellEnd"/>
                      <w:r w:rsidRPr="00F62F46">
                        <w:rPr>
                          <w:b/>
                          <w:szCs w:val="22"/>
                        </w:rPr>
                        <w:t xml:space="preserve"> </w:t>
                      </w:r>
                      <w:proofErr w:type="spellStart"/>
                      <w:r w:rsidRPr="00F62F46">
                        <w:rPr>
                          <w:b/>
                          <w:szCs w:val="22"/>
                        </w:rPr>
                        <w:t>aukko</w:t>
                      </w:r>
                      <w:proofErr w:type="spellEnd"/>
                    </w:p>
                  </w:txbxContent>
                </v:textbox>
              </v:shape>
            </w:pict>
          </mc:Fallback>
        </mc:AlternateContent>
      </w:r>
      <w:r w:rsidRPr="00B25FA0">
        <w:rPr>
          <w:noProof/>
          <w:szCs w:val="22"/>
          <w:lang w:eastAsia="en-GB"/>
        </w:rPr>
        <mc:AlternateContent>
          <mc:Choice Requires="wps">
            <w:drawing>
              <wp:anchor distT="0" distB="0" distL="114300" distR="114300" simplePos="0" relativeHeight="251646464" behindDoc="0" locked="0" layoutInCell="1" allowOverlap="1" wp14:anchorId="7E4978DA" wp14:editId="39AC659E">
                <wp:simplePos x="0" y="0"/>
                <wp:positionH relativeFrom="column">
                  <wp:posOffset>452755</wp:posOffset>
                </wp:positionH>
                <wp:positionV relativeFrom="paragraph">
                  <wp:posOffset>182880</wp:posOffset>
                </wp:positionV>
                <wp:extent cx="1000760" cy="307975"/>
                <wp:effectExtent l="635" t="3175" r="0" b="3175"/>
                <wp:wrapNone/>
                <wp:docPr id="278551665"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307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3073E2" w14:textId="77777777" w:rsidR="00895BC6" w:rsidRPr="009E1780" w:rsidRDefault="00C141D2" w:rsidP="00895BC6">
                            <w:pPr>
                              <w:rPr>
                                <w:b/>
                                <w:szCs w:val="22"/>
                              </w:rPr>
                            </w:pPr>
                            <w:r w:rsidRPr="009E1780">
                              <w:rPr>
                                <w:b/>
                                <w:szCs w:val="22"/>
                              </w:rPr>
                              <w:t>PUNAINEN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978DA" id="Text Box 161" o:spid="_x0000_s1037" type="#_x0000_t202" style="position:absolute;left:0;text-align:left;margin-left:35.65pt;margin-top:14.4pt;width:78.8pt;height:24.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" filled="f" stroked="f">
                <v:textbox>
                  <w:txbxContent>
                    <w:p w14:paraId="293073E2" w14:textId="77777777" w:rsidR="00895BC6" w:rsidRPr="009E1780" w:rsidRDefault="00C141D2" w:rsidP="00895BC6">
                      <w:pPr>
                        <w:rPr>
                          <w:b/>
                          <w:szCs w:val="22"/>
                        </w:rPr>
                      </w:pPr>
                      <w:r w:rsidRPr="009E1780">
                        <w:rPr>
                          <w:b/>
                          <w:szCs w:val="22"/>
                        </w:rPr>
                        <w:t>PUNAINEN</w:t>
                      </w:r>
                    </w:p>
                  </w:txbxContent>
                </v:textbox>
              </v:shape>
            </w:pict>
          </mc:Fallback>
        </mc:AlternateContent>
      </w:r>
      <w:r w:rsidRPr="00B25FA0">
        <w:rPr>
          <w:noProof/>
          <w:szCs w:val="22"/>
        </w:rPr>
        <w:drawing>
          <wp:inline distT="0" distB="0" distL="0" distR="0" wp14:anchorId="54FE5796" wp14:editId="7C05BD5F">
            <wp:extent cx="1657350" cy="1762125"/>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7350" cy="1762125"/>
                    </a:xfrm>
                    <a:prstGeom prst="rect">
                      <a:avLst/>
                    </a:prstGeom>
                    <a:noFill/>
                    <a:ln>
                      <a:noFill/>
                    </a:ln>
                  </pic:spPr>
                </pic:pic>
              </a:graphicData>
            </a:graphic>
          </wp:inline>
        </w:drawing>
      </w:r>
    </w:p>
    <w:bookmarkEnd w:id="8"/>
    <w:p w14:paraId="5F6B0603" w14:textId="77777777" w:rsidR="005A6CFA" w:rsidRDefault="005A6CFA" w:rsidP="00E62127">
      <w:pPr>
        <w:tabs>
          <w:tab w:val="clear" w:pos="567"/>
        </w:tabs>
        <w:autoSpaceDE w:val="0"/>
        <w:autoSpaceDN w:val="0"/>
        <w:adjustRightInd w:val="0"/>
        <w:spacing w:line="240" w:lineRule="auto"/>
        <w:ind w:left="1985" w:firstLine="567"/>
        <w:rPr>
          <w:b/>
          <w:szCs w:val="22"/>
        </w:rPr>
      </w:pPr>
      <w:r>
        <w:rPr>
          <w:b/>
          <w:szCs w:val="22"/>
        </w:rPr>
        <w:t>Kuva</w:t>
      </w:r>
      <w:r w:rsidR="003D65A7">
        <w:rPr>
          <w:b/>
          <w:szCs w:val="22"/>
        </w:rPr>
        <w:t> </w:t>
      </w:r>
      <w:r>
        <w:rPr>
          <w:b/>
          <w:szCs w:val="22"/>
        </w:rPr>
        <w:t>C</w:t>
      </w:r>
    </w:p>
    <w:p w14:paraId="27D28E0A" w14:textId="77777777" w:rsidR="00AB61B6" w:rsidRPr="009D1EBE" w:rsidRDefault="00AB61B6" w:rsidP="00AB61B6">
      <w:pPr>
        <w:tabs>
          <w:tab w:val="clear" w:pos="567"/>
        </w:tabs>
        <w:autoSpaceDE w:val="0"/>
        <w:autoSpaceDN w:val="0"/>
        <w:adjustRightInd w:val="0"/>
        <w:spacing w:line="240" w:lineRule="auto"/>
        <w:rPr>
          <w:szCs w:val="22"/>
        </w:rPr>
      </w:pPr>
    </w:p>
    <w:p w14:paraId="539FCD27" w14:textId="77777777" w:rsidR="005A6CFA" w:rsidRPr="003D65A7" w:rsidRDefault="003D65A7" w:rsidP="00F62F46">
      <w:pPr>
        <w:numPr>
          <w:ilvl w:val="0"/>
          <w:numId w:val="66"/>
        </w:numPr>
        <w:tabs>
          <w:tab w:val="clear" w:pos="567"/>
        </w:tabs>
        <w:spacing w:after="240" w:line="280" w:lineRule="atLeast"/>
        <w:ind w:left="714" w:hanging="357"/>
        <w:rPr>
          <w:szCs w:val="22"/>
          <w:lang w:val="fi-FI"/>
        </w:rPr>
      </w:pPr>
      <w:r w:rsidRPr="003D65A7">
        <w:rPr>
          <w:szCs w:val="22"/>
          <w:lang w:val="fi-FI"/>
        </w:rPr>
        <w:t>Pidä inhalaattori vaakatasossa siten, että suukappale on itseesi päin ja vihreä painike on ylhäällä (kuva D)</w:t>
      </w:r>
      <w:r w:rsidR="005A6CFA" w:rsidRPr="003D65A7">
        <w:rPr>
          <w:szCs w:val="22"/>
          <w:lang w:val="fi-FI"/>
        </w:rPr>
        <w:t>.</w:t>
      </w:r>
    </w:p>
    <w:p w14:paraId="348E41DC" w14:textId="79240134" w:rsidR="005A6CFA" w:rsidRDefault="00E953B5" w:rsidP="00B22539">
      <w:pPr>
        <w:keepNext/>
        <w:keepLines/>
        <w:tabs>
          <w:tab w:val="clear" w:pos="567"/>
        </w:tabs>
        <w:spacing w:line="240" w:lineRule="auto"/>
        <w:ind w:left="426" w:hanging="1"/>
        <w:rPr>
          <w:szCs w:val="22"/>
        </w:rPr>
      </w:pPr>
      <w:r w:rsidRPr="00B25FA0">
        <w:rPr>
          <w:noProof/>
          <w:szCs w:val="22"/>
          <w:lang w:eastAsia="en-GB"/>
        </w:rPr>
        <w:drawing>
          <wp:anchor distT="0" distB="0" distL="114300" distR="114300" simplePos="0" relativeHeight="251666944" behindDoc="0" locked="0" layoutInCell="1" allowOverlap="1" wp14:anchorId="63AE4438" wp14:editId="54FC966F">
            <wp:simplePos x="0" y="0"/>
            <wp:positionH relativeFrom="column">
              <wp:posOffset>269875</wp:posOffset>
            </wp:positionH>
            <wp:positionV relativeFrom="paragraph">
              <wp:posOffset>0</wp:posOffset>
            </wp:positionV>
            <wp:extent cx="1579245" cy="1475105"/>
            <wp:effectExtent l="0" t="0" r="0" b="0"/>
            <wp:wrapTopAndBottom/>
            <wp:docPr id="1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9245" cy="1475105"/>
                    </a:xfrm>
                    <a:prstGeom prst="rect">
                      <a:avLst/>
                    </a:prstGeom>
                    <a:noFill/>
                  </pic:spPr>
                </pic:pic>
              </a:graphicData>
            </a:graphic>
            <wp14:sizeRelH relativeFrom="page">
              <wp14:pctWidth>0</wp14:pctWidth>
            </wp14:sizeRelH>
            <wp14:sizeRelV relativeFrom="page">
              <wp14:pctHeight>0</wp14:pctHeight>
            </wp14:sizeRelV>
          </wp:anchor>
        </w:drawing>
      </w:r>
    </w:p>
    <w:p w14:paraId="508175F4" w14:textId="77777777" w:rsidR="005A6CFA" w:rsidRPr="00C621B4" w:rsidRDefault="005A6CFA" w:rsidP="00B22539">
      <w:pPr>
        <w:keepNext/>
        <w:keepLines/>
        <w:tabs>
          <w:tab w:val="clear" w:pos="567"/>
          <w:tab w:val="left" w:pos="1276"/>
        </w:tabs>
        <w:spacing w:line="240" w:lineRule="auto"/>
        <w:ind w:left="426"/>
        <w:rPr>
          <w:b/>
          <w:bCs/>
          <w:noProof/>
          <w:szCs w:val="22"/>
        </w:rPr>
      </w:pPr>
      <w:r>
        <w:rPr>
          <w:szCs w:val="22"/>
        </w:rPr>
        <w:tab/>
      </w:r>
      <w:r w:rsidRPr="00C621B4">
        <w:rPr>
          <w:b/>
          <w:szCs w:val="22"/>
        </w:rPr>
        <w:t>Kuva</w:t>
      </w:r>
      <w:r w:rsidR="003D65A7">
        <w:rPr>
          <w:b/>
          <w:szCs w:val="22"/>
        </w:rPr>
        <w:t> </w:t>
      </w:r>
      <w:r w:rsidRPr="00C621B4">
        <w:rPr>
          <w:b/>
          <w:szCs w:val="22"/>
        </w:rPr>
        <w:t>D</w:t>
      </w:r>
    </w:p>
    <w:p w14:paraId="1196F419" w14:textId="77777777" w:rsidR="005A6CFA" w:rsidRPr="009D1EBE" w:rsidRDefault="005A6CFA" w:rsidP="005A6CFA">
      <w:pPr>
        <w:keepNext/>
        <w:keepLines/>
        <w:tabs>
          <w:tab w:val="clear" w:pos="567"/>
        </w:tabs>
        <w:spacing w:line="240" w:lineRule="auto"/>
        <w:ind w:left="567" w:hanging="567"/>
        <w:rPr>
          <w:bCs/>
          <w:noProof/>
          <w:szCs w:val="22"/>
          <w:lang w:val="en-US"/>
        </w:rPr>
      </w:pPr>
    </w:p>
    <w:p w14:paraId="671F307B" w14:textId="77777777" w:rsidR="00F143F0" w:rsidRDefault="003D65A7" w:rsidP="00F143F0">
      <w:pPr>
        <w:numPr>
          <w:ilvl w:val="0"/>
          <w:numId w:val="66"/>
        </w:numPr>
        <w:tabs>
          <w:tab w:val="clear" w:pos="567"/>
        </w:tabs>
        <w:autoSpaceDE w:val="0"/>
        <w:autoSpaceDN w:val="0"/>
        <w:adjustRightInd w:val="0"/>
        <w:spacing w:line="240" w:lineRule="auto"/>
        <w:rPr>
          <w:szCs w:val="22"/>
          <w:lang w:val="fi-FI"/>
        </w:rPr>
      </w:pPr>
      <w:r w:rsidRPr="003D65A7">
        <w:rPr>
          <w:szCs w:val="22"/>
          <w:lang w:val="fi-FI"/>
        </w:rPr>
        <w:t>Paina vihreä painike kokonaan alas ladataksesi annoksen (kuva E)</w:t>
      </w:r>
      <w:r w:rsidR="005A6CFA" w:rsidRPr="003D65A7">
        <w:rPr>
          <w:szCs w:val="22"/>
          <w:lang w:val="fi-FI"/>
        </w:rPr>
        <w:t>.</w:t>
      </w:r>
    </w:p>
    <w:p w14:paraId="3293D0E0" w14:textId="77777777" w:rsidR="00F143F0" w:rsidRPr="00F143F0" w:rsidRDefault="00F143F0" w:rsidP="00F143F0">
      <w:pPr>
        <w:tabs>
          <w:tab w:val="clear" w:pos="567"/>
        </w:tabs>
        <w:autoSpaceDE w:val="0"/>
        <w:autoSpaceDN w:val="0"/>
        <w:adjustRightInd w:val="0"/>
        <w:spacing w:line="240" w:lineRule="auto"/>
        <w:rPr>
          <w:szCs w:val="22"/>
          <w:lang w:val="fi-FI"/>
        </w:rPr>
      </w:pPr>
    </w:p>
    <w:p w14:paraId="6BC0F451" w14:textId="77777777" w:rsidR="005A6CFA" w:rsidRDefault="003D65A7" w:rsidP="009B63D7">
      <w:pPr>
        <w:tabs>
          <w:tab w:val="clear" w:pos="567"/>
        </w:tabs>
        <w:autoSpaceDE w:val="0"/>
        <w:autoSpaceDN w:val="0"/>
        <w:adjustRightInd w:val="0"/>
        <w:spacing w:line="240" w:lineRule="auto"/>
        <w:ind w:left="360"/>
        <w:rPr>
          <w:szCs w:val="22"/>
          <w:lang w:val="fi-FI"/>
        </w:rPr>
      </w:pPr>
      <w:r w:rsidRPr="003D65A7">
        <w:rPr>
          <w:szCs w:val="22"/>
          <w:lang w:val="fi-FI"/>
        </w:rPr>
        <w:t>Kun painat painikkeen kokonaan alas</w:t>
      </w:r>
      <w:r>
        <w:rPr>
          <w:szCs w:val="22"/>
          <w:lang w:val="fi-FI"/>
        </w:rPr>
        <w:t>,</w:t>
      </w:r>
      <w:r w:rsidRPr="003D65A7">
        <w:rPr>
          <w:szCs w:val="22"/>
          <w:lang w:val="fi-FI"/>
        </w:rPr>
        <w:t xml:space="preserve"> tarkistusikkuna</w:t>
      </w:r>
      <w:r>
        <w:rPr>
          <w:szCs w:val="22"/>
          <w:lang w:val="fi-FI"/>
        </w:rPr>
        <w:t>n väri</w:t>
      </w:r>
      <w:r w:rsidRPr="003D65A7">
        <w:rPr>
          <w:szCs w:val="22"/>
          <w:lang w:val="fi-FI"/>
        </w:rPr>
        <w:t xml:space="preserve"> </w:t>
      </w:r>
      <w:r>
        <w:rPr>
          <w:szCs w:val="22"/>
          <w:lang w:val="fi-FI"/>
        </w:rPr>
        <w:t>muuttuu</w:t>
      </w:r>
      <w:r w:rsidRPr="003D65A7">
        <w:rPr>
          <w:szCs w:val="22"/>
          <w:lang w:val="fi-FI"/>
        </w:rPr>
        <w:t xml:space="preserve"> punaisesta vihreä</w:t>
      </w:r>
      <w:r w:rsidR="00F46963">
        <w:rPr>
          <w:szCs w:val="22"/>
          <w:lang w:val="fi-FI"/>
        </w:rPr>
        <w:t>ksi</w:t>
      </w:r>
      <w:r w:rsidR="005A6CFA" w:rsidRPr="003D65A7">
        <w:rPr>
          <w:szCs w:val="22"/>
          <w:lang w:val="fi-FI"/>
        </w:rPr>
        <w:t>.</w:t>
      </w:r>
    </w:p>
    <w:p w14:paraId="6469CA8C" w14:textId="77777777" w:rsidR="009B63D7" w:rsidRPr="003D65A7" w:rsidRDefault="009B63D7" w:rsidP="009B63D7">
      <w:pPr>
        <w:tabs>
          <w:tab w:val="clear" w:pos="567"/>
        </w:tabs>
        <w:autoSpaceDE w:val="0"/>
        <w:autoSpaceDN w:val="0"/>
        <w:adjustRightInd w:val="0"/>
        <w:spacing w:line="240" w:lineRule="auto"/>
        <w:rPr>
          <w:szCs w:val="22"/>
          <w:lang w:val="fi-FI"/>
        </w:rPr>
      </w:pPr>
    </w:p>
    <w:p w14:paraId="498C5844" w14:textId="77777777" w:rsidR="005A6CFA" w:rsidRPr="00394D4D" w:rsidRDefault="003D65A7" w:rsidP="005A6CFA">
      <w:pPr>
        <w:pBdr>
          <w:top w:val="single" w:sz="12" w:space="1" w:color="92D050"/>
          <w:left w:val="single" w:sz="12" w:space="4" w:color="92D050"/>
          <w:bottom w:val="single" w:sz="12" w:space="1" w:color="92D050"/>
          <w:right w:val="single" w:sz="12" w:space="4" w:color="92D050"/>
        </w:pBdr>
        <w:tabs>
          <w:tab w:val="clear" w:pos="567"/>
        </w:tabs>
        <w:spacing w:after="240" w:line="240" w:lineRule="auto"/>
        <w:ind w:firstLine="360"/>
        <w:rPr>
          <w:szCs w:val="22"/>
          <w:lang w:val="fi-FI"/>
        </w:rPr>
      </w:pPr>
      <w:r>
        <w:rPr>
          <w:szCs w:val="22"/>
          <w:lang w:val="fi-FI"/>
        </w:rPr>
        <w:t>Varmista</w:t>
      </w:r>
      <w:r w:rsidR="00F46963">
        <w:rPr>
          <w:szCs w:val="22"/>
          <w:lang w:val="fi-FI"/>
        </w:rPr>
        <w:t>,</w:t>
      </w:r>
      <w:r>
        <w:rPr>
          <w:szCs w:val="22"/>
          <w:lang w:val="fi-FI"/>
        </w:rPr>
        <w:t xml:space="preserve"> että vihreä painike on ylhäällä. </w:t>
      </w:r>
      <w:r w:rsidRPr="00394D4D">
        <w:rPr>
          <w:b/>
          <w:szCs w:val="22"/>
          <w:lang w:val="fi-FI"/>
        </w:rPr>
        <w:t>Älä</w:t>
      </w:r>
      <w:r w:rsidR="00BF5AC9" w:rsidRPr="00394D4D">
        <w:rPr>
          <w:szCs w:val="22"/>
          <w:lang w:val="fi-FI"/>
        </w:rPr>
        <w:t xml:space="preserve"> </w:t>
      </w:r>
      <w:r w:rsidR="00BF5AC9" w:rsidRPr="00394D4D">
        <w:rPr>
          <w:b/>
          <w:szCs w:val="22"/>
          <w:lang w:val="fi-FI"/>
        </w:rPr>
        <w:t>kallista</w:t>
      </w:r>
      <w:r w:rsidR="005A6CFA" w:rsidRPr="00394D4D">
        <w:rPr>
          <w:b/>
          <w:szCs w:val="22"/>
          <w:lang w:val="fi-FI"/>
        </w:rPr>
        <w:t>.</w:t>
      </w:r>
    </w:p>
    <w:p w14:paraId="282308C3" w14:textId="77777777" w:rsidR="005A6CFA" w:rsidRPr="0064366F" w:rsidRDefault="00BF5AC9" w:rsidP="005A6CFA">
      <w:pPr>
        <w:numPr>
          <w:ilvl w:val="0"/>
          <w:numId w:val="66"/>
        </w:numPr>
        <w:tabs>
          <w:tab w:val="clear" w:pos="567"/>
        </w:tabs>
        <w:autoSpaceDE w:val="0"/>
        <w:autoSpaceDN w:val="0"/>
        <w:adjustRightInd w:val="0"/>
        <w:spacing w:after="240" w:line="240" w:lineRule="auto"/>
        <w:rPr>
          <w:szCs w:val="22"/>
          <w:lang w:val="fi-FI"/>
        </w:rPr>
      </w:pPr>
      <w:r w:rsidRPr="0064366F">
        <w:rPr>
          <w:szCs w:val="22"/>
          <w:lang w:val="fi-FI"/>
        </w:rPr>
        <w:t>Vapauta vihreä painike (kuva F).</w:t>
      </w:r>
    </w:p>
    <w:p w14:paraId="6313F56F" w14:textId="77777777" w:rsidR="005A6CFA" w:rsidRPr="0064366F" w:rsidRDefault="00C61298" w:rsidP="00F31113">
      <w:pPr>
        <w:pBdr>
          <w:top w:val="single" w:sz="12" w:space="1" w:color="92D050"/>
          <w:left w:val="single" w:sz="12" w:space="4" w:color="92D050"/>
          <w:bottom w:val="single" w:sz="12" w:space="1" w:color="92D050"/>
          <w:right w:val="single" w:sz="12" w:space="4" w:color="92D050"/>
        </w:pBdr>
        <w:tabs>
          <w:tab w:val="clear" w:pos="567"/>
          <w:tab w:val="left" w:pos="4"/>
        </w:tabs>
        <w:spacing w:line="240" w:lineRule="auto"/>
        <w:rPr>
          <w:spacing w:val="-1"/>
          <w:szCs w:val="22"/>
          <w:bdr w:val="none" w:sz="0" w:space="0" w:color="auto" w:frame="1"/>
          <w:lang w:val="fi-FI"/>
        </w:rPr>
      </w:pPr>
      <w:r>
        <w:rPr>
          <w:spacing w:val="-1"/>
          <w:szCs w:val="22"/>
          <w:bdr w:val="none" w:sz="0" w:space="0" w:color="auto" w:frame="1"/>
          <w:lang w:val="fi-FI"/>
        </w:rPr>
        <w:t>Varmista</w:t>
      </w:r>
      <w:r w:rsidR="00F46963">
        <w:rPr>
          <w:spacing w:val="-1"/>
          <w:szCs w:val="22"/>
          <w:bdr w:val="none" w:sz="0" w:space="0" w:color="auto" w:frame="1"/>
          <w:lang w:val="fi-FI"/>
        </w:rPr>
        <w:t>,</w:t>
      </w:r>
      <w:r>
        <w:rPr>
          <w:spacing w:val="-1"/>
          <w:szCs w:val="22"/>
          <w:bdr w:val="none" w:sz="0" w:space="0" w:color="auto" w:frame="1"/>
          <w:lang w:val="fi-FI"/>
        </w:rPr>
        <w:t xml:space="preserve"> että vapautat painikkeen, jotta inhalaattori toimii oikein</w:t>
      </w:r>
      <w:r w:rsidR="005A6CFA" w:rsidRPr="0064366F">
        <w:rPr>
          <w:spacing w:val="-1"/>
          <w:szCs w:val="22"/>
          <w:bdr w:val="none" w:sz="0" w:space="0" w:color="auto" w:frame="1"/>
          <w:lang w:val="fi-FI"/>
        </w:rPr>
        <w:t>.</w:t>
      </w:r>
    </w:p>
    <w:p w14:paraId="0FBB7FF0" w14:textId="77777777" w:rsidR="005A6CFA" w:rsidRPr="0064366F" w:rsidRDefault="005A6CFA" w:rsidP="005A6CFA">
      <w:pPr>
        <w:keepNext/>
        <w:keepLines/>
        <w:tabs>
          <w:tab w:val="clear" w:pos="567"/>
        </w:tabs>
        <w:spacing w:line="240" w:lineRule="auto"/>
        <w:ind w:left="567" w:hanging="567"/>
        <w:rPr>
          <w:b/>
          <w:bCs/>
          <w:noProof/>
          <w:szCs w:val="22"/>
          <w:lang w:val="fi-FI"/>
        </w:rPr>
      </w:pPr>
    </w:p>
    <w:p w14:paraId="2727E125" w14:textId="543CAC82" w:rsidR="005A6CFA" w:rsidRDefault="00E953B5" w:rsidP="009C03B2">
      <w:pPr>
        <w:keepNext/>
        <w:keepLines/>
        <w:tabs>
          <w:tab w:val="clear" w:pos="567"/>
        </w:tabs>
        <w:spacing w:line="240" w:lineRule="auto"/>
        <w:ind w:left="567" w:hanging="567"/>
        <w:rPr>
          <w:b/>
          <w:bCs/>
          <w:noProof/>
          <w:szCs w:val="22"/>
          <w:lang w:val="en-US"/>
        </w:rPr>
      </w:pPr>
      <w:r>
        <w:rPr>
          <w:b/>
          <w:bCs/>
          <w:noProof/>
          <w:szCs w:val="22"/>
          <w:lang w:val="en-US"/>
        </w:rPr>
        <w:drawing>
          <wp:inline distT="0" distB="0" distL="0" distR="0" wp14:anchorId="3C72EBEC" wp14:editId="41722D32">
            <wp:extent cx="3305175" cy="1562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05175" cy="1562100"/>
                    </a:xfrm>
                    <a:prstGeom prst="rect">
                      <a:avLst/>
                    </a:prstGeom>
                    <a:noFill/>
                    <a:ln>
                      <a:noFill/>
                    </a:ln>
                  </pic:spPr>
                </pic:pic>
              </a:graphicData>
            </a:graphic>
          </wp:inline>
        </w:drawing>
      </w:r>
    </w:p>
    <w:p w14:paraId="3FF522CE" w14:textId="77777777" w:rsidR="005A6CFA" w:rsidRPr="00C61298" w:rsidRDefault="005A6CFA" w:rsidP="005A6CFA">
      <w:pPr>
        <w:keepNext/>
        <w:keepLines/>
        <w:tabs>
          <w:tab w:val="clear" w:pos="567"/>
        </w:tabs>
        <w:spacing w:line="240" w:lineRule="auto"/>
        <w:ind w:left="567" w:hanging="567"/>
        <w:rPr>
          <w:b/>
          <w:bCs/>
          <w:noProof/>
          <w:szCs w:val="22"/>
          <w:lang w:val="fi-FI"/>
        </w:rPr>
      </w:pPr>
      <w:r>
        <w:rPr>
          <w:b/>
          <w:bCs/>
          <w:noProof/>
          <w:szCs w:val="22"/>
          <w:lang w:val="en-US"/>
        </w:rPr>
        <w:tab/>
      </w:r>
      <w:r w:rsidRPr="00C61298">
        <w:rPr>
          <w:b/>
          <w:bCs/>
          <w:noProof/>
          <w:szCs w:val="22"/>
          <w:lang w:val="fi-FI"/>
        </w:rPr>
        <w:t>Kuva</w:t>
      </w:r>
      <w:r w:rsidR="00C61298" w:rsidRPr="00C61298">
        <w:rPr>
          <w:b/>
          <w:bCs/>
          <w:noProof/>
          <w:szCs w:val="22"/>
          <w:lang w:val="fi-FI"/>
        </w:rPr>
        <w:t> </w:t>
      </w:r>
      <w:r w:rsidRPr="00C61298">
        <w:rPr>
          <w:b/>
          <w:bCs/>
          <w:noProof/>
          <w:szCs w:val="22"/>
          <w:lang w:val="fi-FI"/>
        </w:rPr>
        <w:t>E</w:t>
      </w:r>
      <w:r w:rsidRPr="00C61298">
        <w:rPr>
          <w:b/>
          <w:bCs/>
          <w:noProof/>
          <w:szCs w:val="22"/>
          <w:lang w:val="fi-FI"/>
        </w:rPr>
        <w:tab/>
      </w:r>
      <w:r w:rsidRPr="00C61298">
        <w:rPr>
          <w:b/>
          <w:bCs/>
          <w:noProof/>
          <w:szCs w:val="22"/>
          <w:lang w:val="fi-FI"/>
        </w:rPr>
        <w:tab/>
      </w:r>
      <w:r w:rsidRPr="00C61298">
        <w:rPr>
          <w:b/>
          <w:bCs/>
          <w:noProof/>
          <w:szCs w:val="22"/>
          <w:lang w:val="fi-FI"/>
        </w:rPr>
        <w:tab/>
      </w:r>
      <w:r w:rsidR="00F8629F">
        <w:rPr>
          <w:b/>
          <w:bCs/>
          <w:noProof/>
          <w:szCs w:val="22"/>
          <w:lang w:val="fi-FI"/>
        </w:rPr>
        <w:tab/>
      </w:r>
      <w:r w:rsidRPr="00C61298">
        <w:rPr>
          <w:b/>
          <w:bCs/>
          <w:noProof/>
          <w:szCs w:val="22"/>
          <w:lang w:val="fi-FI"/>
        </w:rPr>
        <w:t>Kuva</w:t>
      </w:r>
      <w:r w:rsidR="00C61298" w:rsidRPr="00C61298">
        <w:rPr>
          <w:b/>
          <w:bCs/>
          <w:noProof/>
          <w:szCs w:val="22"/>
          <w:lang w:val="fi-FI"/>
        </w:rPr>
        <w:t> </w:t>
      </w:r>
      <w:r w:rsidRPr="00C61298">
        <w:rPr>
          <w:b/>
          <w:bCs/>
          <w:noProof/>
          <w:szCs w:val="22"/>
          <w:lang w:val="fi-FI"/>
        </w:rPr>
        <w:t>F</w:t>
      </w:r>
    </w:p>
    <w:p w14:paraId="3A4514EC" w14:textId="77777777" w:rsidR="005A6CFA" w:rsidRPr="009D1EBE" w:rsidRDefault="005A6CFA" w:rsidP="009D1EBE">
      <w:pPr>
        <w:tabs>
          <w:tab w:val="clear" w:pos="567"/>
        </w:tabs>
        <w:spacing w:line="240" w:lineRule="auto"/>
        <w:ind w:left="567" w:hanging="567"/>
        <w:rPr>
          <w:bCs/>
          <w:noProof/>
          <w:szCs w:val="22"/>
          <w:lang w:val="fi-FI"/>
        </w:rPr>
      </w:pPr>
    </w:p>
    <w:p w14:paraId="074084A5" w14:textId="77777777" w:rsidR="005A6CFA" w:rsidRDefault="00C61298" w:rsidP="009B63D7">
      <w:pPr>
        <w:tabs>
          <w:tab w:val="clear" w:pos="567"/>
        </w:tabs>
        <w:spacing w:line="280" w:lineRule="atLeast"/>
        <w:ind w:left="720"/>
        <w:rPr>
          <w:b/>
          <w:szCs w:val="22"/>
          <w:lang w:val="fi-FI"/>
        </w:rPr>
      </w:pPr>
      <w:r w:rsidRPr="00C61298">
        <w:rPr>
          <w:b/>
          <w:szCs w:val="22"/>
          <w:lang w:val="fi-FI"/>
        </w:rPr>
        <w:t>Pysähdy ja tarkista</w:t>
      </w:r>
      <w:r w:rsidR="005A6CFA" w:rsidRPr="00C61298">
        <w:rPr>
          <w:b/>
          <w:szCs w:val="22"/>
          <w:lang w:val="fi-FI"/>
        </w:rPr>
        <w:t>:</w:t>
      </w:r>
    </w:p>
    <w:p w14:paraId="512D586D" w14:textId="77777777" w:rsidR="009B63D7" w:rsidRPr="009D1EBE" w:rsidRDefault="009B63D7" w:rsidP="009B63D7">
      <w:pPr>
        <w:tabs>
          <w:tab w:val="clear" w:pos="567"/>
        </w:tabs>
        <w:spacing w:line="280" w:lineRule="atLeast"/>
        <w:rPr>
          <w:szCs w:val="22"/>
          <w:lang w:val="fi-FI"/>
        </w:rPr>
      </w:pPr>
    </w:p>
    <w:p w14:paraId="53A62710" w14:textId="77777777" w:rsidR="005A6CFA" w:rsidRDefault="00C61298" w:rsidP="009B63D7">
      <w:pPr>
        <w:numPr>
          <w:ilvl w:val="0"/>
          <w:numId w:val="66"/>
        </w:numPr>
        <w:tabs>
          <w:tab w:val="clear" w:pos="567"/>
        </w:tabs>
        <w:spacing w:line="280" w:lineRule="atLeast"/>
        <w:rPr>
          <w:szCs w:val="22"/>
          <w:lang w:val="fi-FI"/>
        </w:rPr>
      </w:pPr>
      <w:r w:rsidRPr="00C61298">
        <w:rPr>
          <w:szCs w:val="22"/>
          <w:lang w:val="fi-FI"/>
        </w:rPr>
        <w:t>Varmista</w:t>
      </w:r>
      <w:r w:rsidR="00F46963">
        <w:rPr>
          <w:szCs w:val="22"/>
          <w:lang w:val="fi-FI"/>
        </w:rPr>
        <w:t>,</w:t>
      </w:r>
      <w:r w:rsidRPr="00C61298">
        <w:rPr>
          <w:szCs w:val="22"/>
          <w:lang w:val="fi-FI"/>
        </w:rPr>
        <w:t xml:space="preserve"> että tarkistusikkunan väri on nyt vihreä</w:t>
      </w:r>
      <w:r>
        <w:rPr>
          <w:szCs w:val="22"/>
          <w:lang w:val="fi-FI"/>
        </w:rPr>
        <w:t xml:space="preserve"> (kuva G)</w:t>
      </w:r>
      <w:r w:rsidR="005A6CFA" w:rsidRPr="00C61298">
        <w:rPr>
          <w:szCs w:val="22"/>
          <w:lang w:val="fi-FI"/>
        </w:rPr>
        <w:t>.</w:t>
      </w:r>
    </w:p>
    <w:p w14:paraId="28356602" w14:textId="77777777" w:rsidR="009B63D7" w:rsidRPr="00C61298" w:rsidRDefault="009B63D7" w:rsidP="009B63D7">
      <w:pPr>
        <w:tabs>
          <w:tab w:val="clear" w:pos="567"/>
        </w:tabs>
        <w:spacing w:line="280" w:lineRule="atLeast"/>
        <w:rPr>
          <w:szCs w:val="22"/>
          <w:lang w:val="fi-FI"/>
        </w:rPr>
      </w:pPr>
    </w:p>
    <w:p w14:paraId="2397225C" w14:textId="77777777" w:rsidR="005A6CFA" w:rsidRDefault="00C61298" w:rsidP="009B63D7">
      <w:pPr>
        <w:tabs>
          <w:tab w:val="clear" w:pos="567"/>
        </w:tabs>
        <w:spacing w:line="280" w:lineRule="atLeast"/>
        <w:ind w:left="720"/>
        <w:rPr>
          <w:szCs w:val="22"/>
          <w:lang w:val="fi-FI"/>
        </w:rPr>
      </w:pPr>
      <w:r w:rsidRPr="00C61298">
        <w:rPr>
          <w:szCs w:val="22"/>
          <w:lang w:val="fi-FI"/>
        </w:rPr>
        <w:t>Lääkevalmiste on valmi</w:t>
      </w:r>
      <w:r>
        <w:rPr>
          <w:szCs w:val="22"/>
          <w:lang w:val="fi-FI"/>
        </w:rPr>
        <w:t>i</w:t>
      </w:r>
      <w:r w:rsidRPr="00C61298">
        <w:rPr>
          <w:szCs w:val="22"/>
          <w:lang w:val="fi-FI"/>
        </w:rPr>
        <w:t>na inhal</w:t>
      </w:r>
      <w:r>
        <w:rPr>
          <w:szCs w:val="22"/>
          <w:lang w:val="fi-FI"/>
        </w:rPr>
        <w:t>aatiota varten</w:t>
      </w:r>
      <w:r w:rsidR="005A6CFA" w:rsidRPr="00C61298">
        <w:rPr>
          <w:szCs w:val="22"/>
          <w:lang w:val="fi-FI"/>
        </w:rPr>
        <w:t>.</w:t>
      </w:r>
    </w:p>
    <w:p w14:paraId="780DEFC5" w14:textId="77777777" w:rsidR="009B63D7" w:rsidRPr="00C61298" w:rsidRDefault="009B63D7" w:rsidP="009B63D7">
      <w:pPr>
        <w:tabs>
          <w:tab w:val="clear" w:pos="567"/>
        </w:tabs>
        <w:spacing w:line="280" w:lineRule="atLeast"/>
        <w:rPr>
          <w:szCs w:val="22"/>
          <w:lang w:val="fi-FI"/>
        </w:rPr>
      </w:pPr>
    </w:p>
    <w:p w14:paraId="49B45C4A" w14:textId="77777777" w:rsidR="005A6CFA" w:rsidRPr="0064366F" w:rsidRDefault="0064366F" w:rsidP="009B63D7">
      <w:pPr>
        <w:tabs>
          <w:tab w:val="clear" w:pos="567"/>
          <w:tab w:val="right" w:pos="9071"/>
        </w:tabs>
        <w:spacing w:line="280" w:lineRule="atLeast"/>
        <w:ind w:left="720"/>
        <w:rPr>
          <w:szCs w:val="22"/>
          <w:lang w:val="fi-FI"/>
        </w:rPr>
      </w:pPr>
      <w:r>
        <w:rPr>
          <w:szCs w:val="22"/>
          <w:lang w:val="fi-FI"/>
        </w:rPr>
        <w:t>Siirry</w:t>
      </w:r>
      <w:r w:rsidR="005A6CFA" w:rsidRPr="0064366F">
        <w:rPr>
          <w:szCs w:val="22"/>
          <w:lang w:val="fi-FI"/>
        </w:rPr>
        <w:t xml:space="preserve"> </w:t>
      </w:r>
      <w:r w:rsidR="000C7E37">
        <w:rPr>
          <w:szCs w:val="22"/>
          <w:lang w:val="fi-FI"/>
        </w:rPr>
        <w:t>v</w:t>
      </w:r>
      <w:r w:rsidR="00C61298" w:rsidRPr="0064366F">
        <w:rPr>
          <w:szCs w:val="22"/>
          <w:lang w:val="fi-FI"/>
        </w:rPr>
        <w:t>aihe</w:t>
      </w:r>
      <w:r>
        <w:rPr>
          <w:szCs w:val="22"/>
          <w:lang w:val="fi-FI"/>
        </w:rPr>
        <w:t>eseen</w:t>
      </w:r>
      <w:r w:rsidR="00C61298" w:rsidRPr="0064366F">
        <w:rPr>
          <w:szCs w:val="22"/>
          <w:lang w:val="fi-FI"/>
        </w:rPr>
        <w:t> 2</w:t>
      </w:r>
      <w:r w:rsidR="005A6CFA" w:rsidRPr="0064366F">
        <w:rPr>
          <w:szCs w:val="22"/>
          <w:lang w:val="fi-FI"/>
        </w:rPr>
        <w:t xml:space="preserve">: </w:t>
      </w:r>
      <w:r w:rsidRPr="0064366F">
        <w:rPr>
          <w:szCs w:val="22"/>
          <w:lang w:val="fi-FI"/>
        </w:rPr>
        <w:t>Lääkevalmisteen inhalointi</w:t>
      </w:r>
      <w:r w:rsidR="005A6CFA" w:rsidRPr="0064366F">
        <w:rPr>
          <w:szCs w:val="22"/>
          <w:lang w:val="fi-FI"/>
        </w:rPr>
        <w:t>.</w:t>
      </w:r>
    </w:p>
    <w:p w14:paraId="27456950" w14:textId="262985BA" w:rsidR="00F01523" w:rsidRPr="00F62F46" w:rsidRDefault="00E953B5" w:rsidP="00F01523">
      <w:pPr>
        <w:tabs>
          <w:tab w:val="clear" w:pos="567"/>
          <w:tab w:val="left" w:pos="283"/>
        </w:tabs>
        <w:spacing w:after="240" w:line="240" w:lineRule="auto"/>
        <w:ind w:left="284" w:right="-710" w:hanging="280"/>
        <w:rPr>
          <w:szCs w:val="22"/>
          <w:lang w:val="fi-FI"/>
        </w:rPr>
      </w:pPr>
      <w:r>
        <w:rPr>
          <w:noProof/>
          <w:szCs w:val="22"/>
          <w:lang w:eastAsia="en-GB"/>
        </w:rPr>
        <mc:AlternateContent>
          <mc:Choice Requires="wpg">
            <w:drawing>
              <wp:anchor distT="0" distB="0" distL="114300" distR="114300" simplePos="0" relativeHeight="251650560" behindDoc="0" locked="0" layoutInCell="1" allowOverlap="1" wp14:anchorId="2F7C1075" wp14:editId="34366766">
                <wp:simplePos x="0" y="0"/>
                <wp:positionH relativeFrom="column">
                  <wp:posOffset>88265</wp:posOffset>
                </wp:positionH>
                <wp:positionV relativeFrom="paragraph">
                  <wp:posOffset>12065</wp:posOffset>
                </wp:positionV>
                <wp:extent cx="2249170" cy="1786255"/>
                <wp:effectExtent l="0" t="0" r="635" b="5080"/>
                <wp:wrapNone/>
                <wp:docPr id="125932378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9170" cy="1786255"/>
                          <a:chOff x="1491" y="2333"/>
                          <a:chExt cx="3291" cy="2726"/>
                        </a:xfrm>
                      </wpg:grpSpPr>
                      <pic:pic xmlns:pic="http://schemas.openxmlformats.org/drawingml/2006/picture">
                        <pic:nvPicPr>
                          <pic:cNvPr id="818600690" name="Picture 2"/>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1891" y="2333"/>
                            <a:ext cx="2891" cy="27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16275773" name="Text Box 3"/>
                        <wps:cNvSpPr txBox="1">
                          <a:spLocks noChangeArrowheads="1"/>
                        </wps:cNvSpPr>
                        <wps:spPr bwMode="auto">
                          <a:xfrm>
                            <a:off x="1491" y="2639"/>
                            <a:ext cx="1133"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A9A7B7" w14:textId="77777777" w:rsidR="00937052" w:rsidRPr="00F62F46" w:rsidRDefault="00937052" w:rsidP="00B22539">
                              <w:pPr>
                                <w:tabs>
                                  <w:tab w:val="left" w:pos="0"/>
                                  <w:tab w:val="left" w:pos="284"/>
                                </w:tabs>
                                <w:rPr>
                                  <w:b/>
                                  <w:szCs w:val="22"/>
                                  <w:lang w:val="et-EE"/>
                                </w:rPr>
                              </w:pPr>
                              <w:r w:rsidRPr="00F62F46">
                                <w:rPr>
                                  <w:b/>
                                  <w:szCs w:val="22"/>
                                  <w:lang w:val="et-EE"/>
                                </w:rPr>
                                <w:t>VIHREÄ</w:t>
                              </w:r>
                            </w:p>
                            <w:p w14:paraId="7493FEBB" w14:textId="77777777" w:rsidR="00F01523" w:rsidRPr="0061341C" w:rsidRDefault="00F01523" w:rsidP="00F01523">
                              <w:pPr>
                                <w:rPr>
                                  <w:b/>
                                  <w:szCs w:val="22"/>
                                  <w:lang w:val="sv-SE"/>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7C1075" id="Group 232" o:spid="_x0000_s1038" style="position:absolute;left:0;text-align:left;margin-left:6.95pt;margin-top:.95pt;width:177.1pt;height:140.65pt;z-index:251650560" coordorigin="1491,2333" coordsize="3291,2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">
                <v:shape id="Picture 2" o:spid="_x0000_s1039" type="#_x0000_t75" style="position:absolute;left:1891;top:2333;width:2891;height:2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">
                  <v:imagedata r:id="rId19" o:title=""/>
                  <v:path arrowok="t"/>
                </v:shape>
                <v:shape id="_x0000_s1040" type="#_x0000_t202" style="position:absolute;left:1491;top:2639;width:113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" filled="f" stroked="f" strokeweight=".5pt">
                  <v:textbox>
                    <w:txbxContent>
                      <w:p w14:paraId="51A9A7B7" w14:textId="77777777" w:rsidR="00937052" w:rsidRPr="00F62F46" w:rsidRDefault="00937052" w:rsidP="00B22539">
                        <w:pPr>
                          <w:tabs>
                            <w:tab w:val="left" w:pos="0"/>
                            <w:tab w:val="left" w:pos="284"/>
                          </w:tabs>
                          <w:rPr>
                            <w:b/>
                            <w:szCs w:val="22"/>
                            <w:lang w:val="et-EE"/>
                          </w:rPr>
                        </w:pPr>
                        <w:r w:rsidRPr="00F62F46">
                          <w:rPr>
                            <w:b/>
                            <w:szCs w:val="22"/>
                            <w:lang w:val="et-EE"/>
                          </w:rPr>
                          <w:t>VIHREÄ</w:t>
                        </w:r>
                      </w:p>
                      <w:p w14:paraId="7493FEBB" w14:textId="77777777" w:rsidR="00F01523" w:rsidRPr="0061341C" w:rsidRDefault="00F01523" w:rsidP="00F01523">
                        <w:pPr>
                          <w:rPr>
                            <w:b/>
                            <w:szCs w:val="22"/>
                            <w:lang w:val="sv-SE"/>
                          </w:rPr>
                        </w:pPr>
                      </w:p>
                    </w:txbxContent>
                  </v:textbox>
                </v:shape>
              </v:group>
            </w:pict>
          </mc:Fallback>
        </mc:AlternateContent>
      </w:r>
    </w:p>
    <w:p w14:paraId="2CE5E127" w14:textId="77777777" w:rsidR="00F01523" w:rsidRPr="00F62F46" w:rsidRDefault="00F01523" w:rsidP="00F01523">
      <w:pPr>
        <w:tabs>
          <w:tab w:val="clear" w:pos="567"/>
          <w:tab w:val="left" w:pos="283"/>
        </w:tabs>
        <w:spacing w:after="240" w:line="240" w:lineRule="auto"/>
        <w:ind w:left="284" w:right="-710" w:hanging="280"/>
        <w:rPr>
          <w:szCs w:val="22"/>
          <w:lang w:val="fi-FI"/>
        </w:rPr>
      </w:pPr>
    </w:p>
    <w:p w14:paraId="09FB6CC3" w14:textId="77777777" w:rsidR="00F01523" w:rsidRDefault="00F01523" w:rsidP="005A6CFA">
      <w:pPr>
        <w:keepNext/>
        <w:keepLines/>
        <w:tabs>
          <w:tab w:val="clear" w:pos="567"/>
        </w:tabs>
        <w:spacing w:line="240" w:lineRule="auto"/>
        <w:ind w:left="567" w:hanging="567"/>
        <w:rPr>
          <w:b/>
          <w:bCs/>
          <w:noProof/>
          <w:szCs w:val="22"/>
          <w:lang w:val="fi-FI"/>
        </w:rPr>
      </w:pPr>
    </w:p>
    <w:p w14:paraId="0D883548" w14:textId="77777777" w:rsidR="00F01523" w:rsidRDefault="00F01523" w:rsidP="005A6CFA">
      <w:pPr>
        <w:keepNext/>
        <w:keepLines/>
        <w:tabs>
          <w:tab w:val="clear" w:pos="567"/>
        </w:tabs>
        <w:spacing w:line="240" w:lineRule="auto"/>
        <w:ind w:left="567" w:hanging="567"/>
        <w:rPr>
          <w:b/>
          <w:bCs/>
          <w:noProof/>
          <w:szCs w:val="22"/>
          <w:lang w:val="fi-FI"/>
        </w:rPr>
      </w:pPr>
    </w:p>
    <w:p w14:paraId="3D70C6BA" w14:textId="77777777" w:rsidR="00F01523" w:rsidRDefault="00F01523" w:rsidP="005A6CFA">
      <w:pPr>
        <w:keepNext/>
        <w:keepLines/>
        <w:tabs>
          <w:tab w:val="clear" w:pos="567"/>
        </w:tabs>
        <w:spacing w:line="240" w:lineRule="auto"/>
        <w:ind w:left="567" w:hanging="567"/>
        <w:rPr>
          <w:b/>
          <w:bCs/>
          <w:noProof/>
          <w:szCs w:val="22"/>
          <w:lang w:val="fi-FI"/>
        </w:rPr>
      </w:pPr>
    </w:p>
    <w:p w14:paraId="2A84908F" w14:textId="77777777" w:rsidR="00F01523" w:rsidRDefault="00F01523" w:rsidP="005A6CFA">
      <w:pPr>
        <w:keepNext/>
        <w:keepLines/>
        <w:tabs>
          <w:tab w:val="clear" w:pos="567"/>
        </w:tabs>
        <w:spacing w:line="240" w:lineRule="auto"/>
        <w:ind w:left="567" w:hanging="567"/>
        <w:rPr>
          <w:b/>
          <w:bCs/>
          <w:noProof/>
          <w:szCs w:val="22"/>
          <w:lang w:val="fi-FI"/>
        </w:rPr>
      </w:pPr>
    </w:p>
    <w:p w14:paraId="3AAA8043" w14:textId="77777777" w:rsidR="00F01523" w:rsidRDefault="00F01523" w:rsidP="005A6CFA">
      <w:pPr>
        <w:keepNext/>
        <w:keepLines/>
        <w:tabs>
          <w:tab w:val="clear" w:pos="567"/>
        </w:tabs>
        <w:spacing w:line="240" w:lineRule="auto"/>
        <w:ind w:left="567" w:hanging="567"/>
        <w:rPr>
          <w:b/>
          <w:bCs/>
          <w:noProof/>
          <w:szCs w:val="22"/>
          <w:lang w:val="fi-FI"/>
        </w:rPr>
      </w:pPr>
    </w:p>
    <w:p w14:paraId="3A075AAA" w14:textId="77777777" w:rsidR="00F01523" w:rsidRDefault="00F01523" w:rsidP="00E62127">
      <w:pPr>
        <w:keepNext/>
        <w:keepLines/>
        <w:tabs>
          <w:tab w:val="clear" w:pos="567"/>
        </w:tabs>
        <w:spacing w:line="240" w:lineRule="auto"/>
        <w:rPr>
          <w:b/>
          <w:bCs/>
          <w:noProof/>
          <w:szCs w:val="22"/>
          <w:lang w:val="fi-FI"/>
        </w:rPr>
      </w:pPr>
    </w:p>
    <w:p w14:paraId="472DFACF" w14:textId="77777777" w:rsidR="00F01523" w:rsidRPr="009112E0" w:rsidRDefault="00F01523" w:rsidP="00B22539">
      <w:pPr>
        <w:keepNext/>
        <w:keepLines/>
        <w:tabs>
          <w:tab w:val="clear" w:pos="567"/>
        </w:tabs>
        <w:spacing w:line="240" w:lineRule="auto"/>
        <w:ind w:left="567" w:hanging="567"/>
        <w:rPr>
          <w:b/>
          <w:bCs/>
          <w:noProof/>
          <w:szCs w:val="22"/>
          <w:lang w:val="fi-FI"/>
        </w:rPr>
      </w:pPr>
    </w:p>
    <w:p w14:paraId="49FBA2E0" w14:textId="77777777" w:rsidR="005A6CFA" w:rsidRPr="00F62F46" w:rsidRDefault="005A6CFA" w:rsidP="00B22539">
      <w:pPr>
        <w:keepNext/>
        <w:keepLines/>
        <w:tabs>
          <w:tab w:val="clear" w:pos="567"/>
        </w:tabs>
        <w:spacing w:line="240" w:lineRule="auto"/>
        <w:ind w:left="567" w:hanging="567"/>
        <w:rPr>
          <w:b/>
          <w:bCs/>
          <w:noProof/>
          <w:szCs w:val="22"/>
          <w:lang w:val="fi-FI"/>
        </w:rPr>
      </w:pPr>
    </w:p>
    <w:p w14:paraId="55A456BF" w14:textId="77777777" w:rsidR="005A6CFA" w:rsidRPr="0064366F" w:rsidRDefault="005A6CFA" w:rsidP="00F62F46">
      <w:pPr>
        <w:keepNext/>
        <w:keepLines/>
        <w:tabs>
          <w:tab w:val="clear" w:pos="567"/>
          <w:tab w:val="left" w:pos="1276"/>
        </w:tabs>
        <w:spacing w:after="240" w:line="280" w:lineRule="atLeast"/>
        <w:ind w:left="993" w:hanging="142"/>
        <w:rPr>
          <w:b/>
          <w:bCs/>
          <w:noProof/>
          <w:szCs w:val="22"/>
          <w:lang w:val="fi-FI"/>
        </w:rPr>
      </w:pPr>
      <w:r>
        <w:rPr>
          <w:b/>
          <w:bCs/>
          <w:noProof/>
          <w:szCs w:val="22"/>
          <w:lang w:val="fi-FI"/>
        </w:rPr>
        <w:tab/>
      </w:r>
      <w:r>
        <w:rPr>
          <w:b/>
          <w:bCs/>
          <w:noProof/>
          <w:szCs w:val="22"/>
          <w:lang w:val="fi-FI"/>
        </w:rPr>
        <w:tab/>
      </w:r>
      <w:r w:rsidR="00B22539">
        <w:rPr>
          <w:b/>
          <w:bCs/>
          <w:noProof/>
          <w:szCs w:val="22"/>
          <w:lang w:val="fi-FI"/>
        </w:rPr>
        <w:tab/>
      </w:r>
      <w:r w:rsidRPr="00F62F46">
        <w:rPr>
          <w:b/>
          <w:bCs/>
          <w:noProof/>
          <w:szCs w:val="22"/>
          <w:lang w:val="fi-FI"/>
        </w:rPr>
        <w:t>Kuva</w:t>
      </w:r>
      <w:r w:rsidR="00C61298" w:rsidRPr="00F62F46">
        <w:rPr>
          <w:b/>
          <w:bCs/>
          <w:noProof/>
          <w:szCs w:val="22"/>
          <w:lang w:val="fi-FI"/>
        </w:rPr>
        <w:t> </w:t>
      </w:r>
      <w:r w:rsidRPr="0064366F">
        <w:rPr>
          <w:b/>
          <w:bCs/>
          <w:noProof/>
          <w:szCs w:val="22"/>
          <w:lang w:val="fi-FI"/>
        </w:rPr>
        <w:t>G</w:t>
      </w:r>
    </w:p>
    <w:p w14:paraId="1CA0C264" w14:textId="77777777" w:rsidR="005A6CFA" w:rsidRPr="0064366F" w:rsidRDefault="005A6CFA" w:rsidP="00F62F46">
      <w:pPr>
        <w:keepNext/>
        <w:keepLines/>
        <w:tabs>
          <w:tab w:val="clear" w:pos="567"/>
        </w:tabs>
        <w:spacing w:line="240" w:lineRule="auto"/>
        <w:rPr>
          <w:b/>
          <w:bCs/>
          <w:noProof/>
          <w:szCs w:val="22"/>
          <w:lang w:val="fi-FI"/>
        </w:rPr>
      </w:pPr>
    </w:p>
    <w:p w14:paraId="5E4E4A79" w14:textId="77777777" w:rsidR="005A6CFA" w:rsidRPr="001D411B" w:rsidRDefault="001D411B" w:rsidP="005A6CFA">
      <w:pPr>
        <w:pBdr>
          <w:top w:val="single" w:sz="12" w:space="1" w:color="92D050"/>
          <w:left w:val="single" w:sz="12" w:space="4" w:color="92D050"/>
          <w:bottom w:val="single" w:sz="12" w:space="1" w:color="92D050"/>
          <w:right w:val="single" w:sz="12" w:space="4" w:color="92D050"/>
        </w:pBdr>
        <w:tabs>
          <w:tab w:val="clear" w:pos="567"/>
        </w:tabs>
        <w:spacing w:after="240" w:line="280" w:lineRule="atLeast"/>
        <w:ind w:left="377"/>
        <w:rPr>
          <w:b/>
          <w:szCs w:val="22"/>
          <w:lang w:val="fi-FI"/>
        </w:rPr>
      </w:pPr>
      <w:r w:rsidRPr="001D411B">
        <w:rPr>
          <w:b/>
          <w:szCs w:val="22"/>
          <w:lang w:val="fi-FI"/>
        </w:rPr>
        <w:t>Mitä tehdä, jos tarkistusikkuna</w:t>
      </w:r>
      <w:r w:rsidR="0064366F">
        <w:rPr>
          <w:b/>
          <w:szCs w:val="22"/>
          <w:lang w:val="fi-FI"/>
        </w:rPr>
        <w:t>n väri</w:t>
      </w:r>
      <w:r w:rsidRPr="001D411B">
        <w:rPr>
          <w:b/>
          <w:szCs w:val="22"/>
          <w:lang w:val="fi-FI"/>
        </w:rPr>
        <w:t xml:space="preserve"> on </w:t>
      </w:r>
      <w:r>
        <w:rPr>
          <w:b/>
          <w:szCs w:val="22"/>
          <w:lang w:val="fi-FI"/>
        </w:rPr>
        <w:t>yhä</w:t>
      </w:r>
      <w:r w:rsidRPr="001D411B">
        <w:rPr>
          <w:b/>
          <w:szCs w:val="22"/>
          <w:lang w:val="fi-FI"/>
        </w:rPr>
        <w:t xml:space="preserve"> punai</w:t>
      </w:r>
      <w:r>
        <w:rPr>
          <w:b/>
          <w:szCs w:val="22"/>
          <w:lang w:val="fi-FI"/>
        </w:rPr>
        <w:t>nen</w:t>
      </w:r>
      <w:r w:rsidRPr="001D411B">
        <w:rPr>
          <w:b/>
          <w:szCs w:val="22"/>
          <w:lang w:val="fi-FI"/>
        </w:rPr>
        <w:t xml:space="preserve"> painikkeen painamisen jälkeen</w:t>
      </w:r>
      <w:r w:rsidR="005A6CFA" w:rsidRPr="001D411B">
        <w:rPr>
          <w:b/>
          <w:szCs w:val="22"/>
          <w:lang w:val="fi-FI"/>
        </w:rPr>
        <w:t xml:space="preserve"> (</w:t>
      </w:r>
      <w:r w:rsidR="0064366F">
        <w:rPr>
          <w:b/>
          <w:szCs w:val="22"/>
          <w:lang w:val="fi-FI"/>
        </w:rPr>
        <w:t>k</w:t>
      </w:r>
      <w:r w:rsidRPr="001D411B">
        <w:rPr>
          <w:b/>
          <w:szCs w:val="22"/>
          <w:lang w:val="fi-FI"/>
        </w:rPr>
        <w:t>uva H</w:t>
      </w:r>
      <w:r w:rsidR="005A6CFA" w:rsidRPr="001D411B">
        <w:rPr>
          <w:b/>
          <w:szCs w:val="22"/>
          <w:lang w:val="fi-FI"/>
        </w:rPr>
        <w:t>).</w:t>
      </w:r>
    </w:p>
    <w:p w14:paraId="7C8BDD1E" w14:textId="0D68BA6F" w:rsidR="005A6CFA" w:rsidRPr="00FB01AD" w:rsidRDefault="00E953B5" w:rsidP="005A6CFA">
      <w:pPr>
        <w:pBdr>
          <w:top w:val="single" w:sz="12" w:space="1" w:color="92D050"/>
          <w:left w:val="single" w:sz="12" w:space="4" w:color="92D050"/>
          <w:bottom w:val="single" w:sz="12" w:space="1" w:color="92D050"/>
          <w:right w:val="single" w:sz="12" w:space="4" w:color="92D050"/>
        </w:pBdr>
        <w:tabs>
          <w:tab w:val="clear" w:pos="567"/>
        </w:tabs>
        <w:spacing w:after="240" w:line="280" w:lineRule="atLeast"/>
        <w:ind w:left="377"/>
        <w:rPr>
          <w:szCs w:val="22"/>
          <w:lang w:val="fi-FI"/>
        </w:rPr>
      </w:pPr>
      <w:r w:rsidRPr="00B25FA0">
        <w:rPr>
          <w:noProof/>
          <w:szCs w:val="22"/>
        </w:rPr>
        <w:drawing>
          <wp:inline distT="0" distB="0" distL="0" distR="0" wp14:anchorId="45901280" wp14:editId="2EE11ED6">
            <wp:extent cx="1221105" cy="1033780"/>
            <wp:effectExtent l="0" t="0" r="0" b="0"/>
            <wp:docPr id="1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21105" cy="1033780"/>
                    </a:xfrm>
                    <a:prstGeom prst="rect">
                      <a:avLst/>
                    </a:prstGeom>
                    <a:noFill/>
                  </pic:spPr>
                </pic:pic>
              </a:graphicData>
            </a:graphic>
          </wp:inline>
        </w:drawing>
      </w:r>
    </w:p>
    <w:p w14:paraId="1CAECDF3" w14:textId="77777777" w:rsidR="005A6CFA" w:rsidRPr="00F62F46" w:rsidRDefault="005A6CFA" w:rsidP="009B63D7">
      <w:pPr>
        <w:pBdr>
          <w:top w:val="single" w:sz="12" w:space="1" w:color="92D050"/>
          <w:left w:val="single" w:sz="12" w:space="4" w:color="92D050"/>
          <w:bottom w:val="single" w:sz="12" w:space="1" w:color="92D050"/>
          <w:right w:val="single" w:sz="12" w:space="4" w:color="92D050"/>
        </w:pBdr>
        <w:tabs>
          <w:tab w:val="clear" w:pos="567"/>
        </w:tabs>
        <w:spacing w:line="280" w:lineRule="atLeast"/>
        <w:ind w:left="377"/>
        <w:rPr>
          <w:b/>
          <w:szCs w:val="22"/>
          <w:lang w:val="sv-SE"/>
        </w:rPr>
      </w:pPr>
      <w:r w:rsidRPr="00F62F46">
        <w:rPr>
          <w:b/>
          <w:szCs w:val="22"/>
          <w:lang w:val="sv-SE"/>
        </w:rPr>
        <w:t>Kuva</w:t>
      </w:r>
      <w:r w:rsidR="001D411B" w:rsidRPr="00F62F46">
        <w:rPr>
          <w:b/>
          <w:szCs w:val="22"/>
          <w:lang w:val="sv-SE"/>
        </w:rPr>
        <w:t> H</w:t>
      </w:r>
    </w:p>
    <w:p w14:paraId="791F951A" w14:textId="77777777" w:rsidR="009B63D7" w:rsidRPr="00F62F46" w:rsidRDefault="009B63D7" w:rsidP="009B63D7">
      <w:pPr>
        <w:pBdr>
          <w:top w:val="single" w:sz="12" w:space="1" w:color="92D050"/>
          <w:left w:val="single" w:sz="12" w:space="4" w:color="92D050"/>
          <w:bottom w:val="single" w:sz="12" w:space="1" w:color="92D050"/>
          <w:right w:val="single" w:sz="12" w:space="4" w:color="92D050"/>
        </w:pBdr>
        <w:tabs>
          <w:tab w:val="clear" w:pos="567"/>
        </w:tabs>
        <w:spacing w:line="280" w:lineRule="atLeast"/>
        <w:ind w:left="377"/>
        <w:rPr>
          <w:b/>
          <w:szCs w:val="22"/>
          <w:lang w:val="sv-SE"/>
        </w:rPr>
      </w:pPr>
    </w:p>
    <w:p w14:paraId="4BA7FEA1" w14:textId="77777777" w:rsidR="005A6CFA" w:rsidRPr="001D411B" w:rsidRDefault="003F0C11" w:rsidP="005A6CFA">
      <w:pPr>
        <w:pBdr>
          <w:top w:val="single" w:sz="12" w:space="1" w:color="92D050"/>
          <w:left w:val="single" w:sz="12" w:space="4" w:color="92D050"/>
          <w:bottom w:val="single" w:sz="12" w:space="1" w:color="92D050"/>
          <w:right w:val="single" w:sz="12" w:space="4" w:color="92D050"/>
        </w:pBdr>
        <w:tabs>
          <w:tab w:val="clear" w:pos="567"/>
        </w:tabs>
        <w:spacing w:after="240" w:line="280" w:lineRule="atLeast"/>
        <w:ind w:left="377"/>
        <w:rPr>
          <w:b/>
          <w:szCs w:val="22"/>
          <w:lang w:val="fi-FI"/>
        </w:rPr>
      </w:pPr>
      <w:r w:rsidRPr="003F0C11">
        <w:rPr>
          <w:szCs w:val="22"/>
          <w:lang w:val="fi-FI"/>
        </w:rPr>
        <w:t>Annos ei ole valmis</w:t>
      </w:r>
      <w:r w:rsidR="005A6CFA" w:rsidRPr="003F0C11">
        <w:rPr>
          <w:szCs w:val="22"/>
          <w:lang w:val="fi-FI"/>
        </w:rPr>
        <w:t xml:space="preserve">. </w:t>
      </w:r>
      <w:r w:rsidR="001D411B" w:rsidRPr="006F78E6">
        <w:rPr>
          <w:b/>
          <w:szCs w:val="22"/>
          <w:lang w:val="fi-FI"/>
        </w:rPr>
        <w:t xml:space="preserve">Palaa </w:t>
      </w:r>
      <w:r w:rsidR="00B22460">
        <w:rPr>
          <w:b/>
          <w:szCs w:val="22"/>
          <w:lang w:val="fi-FI"/>
        </w:rPr>
        <w:t>vaiheeseen</w:t>
      </w:r>
      <w:r w:rsidR="001D411B" w:rsidRPr="001D411B">
        <w:rPr>
          <w:b/>
          <w:szCs w:val="22"/>
          <w:lang w:val="fi-FI"/>
        </w:rPr>
        <w:t> 1</w:t>
      </w:r>
      <w:r w:rsidR="005A6CFA" w:rsidRPr="001D411B">
        <w:rPr>
          <w:b/>
          <w:szCs w:val="22"/>
          <w:lang w:val="fi-FI"/>
        </w:rPr>
        <w:t xml:space="preserve"> </w:t>
      </w:r>
      <w:r w:rsidR="001D411B">
        <w:rPr>
          <w:b/>
          <w:szCs w:val="22"/>
          <w:lang w:val="fi-FI"/>
        </w:rPr>
        <w:t>Valmistele annos</w:t>
      </w:r>
      <w:r w:rsidR="005A6CFA" w:rsidRPr="001D411B">
        <w:rPr>
          <w:b/>
          <w:szCs w:val="22"/>
          <w:lang w:val="fi-FI"/>
        </w:rPr>
        <w:t xml:space="preserve"> </w:t>
      </w:r>
      <w:r>
        <w:rPr>
          <w:b/>
          <w:szCs w:val="22"/>
          <w:lang w:val="fi-FI"/>
        </w:rPr>
        <w:t>ja toista vaiheet 1.1</w:t>
      </w:r>
      <w:r w:rsidRPr="003F0C11">
        <w:rPr>
          <w:b/>
          <w:szCs w:val="22"/>
          <w:lang w:val="fi-FI" w:eastAsia="fi-FI"/>
        </w:rPr>
        <w:t>–</w:t>
      </w:r>
      <w:r w:rsidR="001D411B" w:rsidRPr="001D411B">
        <w:rPr>
          <w:b/>
          <w:szCs w:val="22"/>
          <w:lang w:val="fi-FI"/>
        </w:rPr>
        <w:t>1.6</w:t>
      </w:r>
      <w:r w:rsidR="005A6CFA" w:rsidRPr="001D411B">
        <w:rPr>
          <w:b/>
          <w:szCs w:val="22"/>
          <w:lang w:val="fi-FI"/>
        </w:rPr>
        <w:t>.</w:t>
      </w:r>
    </w:p>
    <w:p w14:paraId="06E04DD1" w14:textId="77777777" w:rsidR="005A6CFA" w:rsidRPr="003F0C11" w:rsidRDefault="001D411B" w:rsidP="005A6CFA">
      <w:pPr>
        <w:tabs>
          <w:tab w:val="clear" w:pos="567"/>
        </w:tabs>
        <w:spacing w:after="240" w:line="280" w:lineRule="atLeast"/>
        <w:rPr>
          <w:b/>
          <w:szCs w:val="22"/>
          <w:lang w:val="fi-FI"/>
        </w:rPr>
      </w:pPr>
      <w:r w:rsidRPr="003F0C11">
        <w:rPr>
          <w:b/>
          <w:caps/>
          <w:szCs w:val="22"/>
          <w:lang w:val="fi-FI"/>
        </w:rPr>
        <w:t>VAIHE 2</w:t>
      </w:r>
      <w:r w:rsidR="005A6CFA" w:rsidRPr="003F0C11">
        <w:rPr>
          <w:b/>
          <w:caps/>
          <w:szCs w:val="22"/>
          <w:lang w:val="fi-FI"/>
        </w:rPr>
        <w:t>:</w:t>
      </w:r>
      <w:r w:rsidR="005A6CFA" w:rsidRPr="003F0C11">
        <w:rPr>
          <w:b/>
          <w:szCs w:val="22"/>
          <w:lang w:val="fi-FI"/>
        </w:rPr>
        <w:t xml:space="preserve"> </w:t>
      </w:r>
      <w:r w:rsidR="00567DD2">
        <w:rPr>
          <w:b/>
          <w:szCs w:val="22"/>
          <w:lang w:val="fi-FI"/>
        </w:rPr>
        <w:t>L</w:t>
      </w:r>
      <w:r w:rsidR="003F0C11" w:rsidRPr="003F0C11">
        <w:rPr>
          <w:b/>
          <w:szCs w:val="22"/>
          <w:lang w:val="fi-FI"/>
        </w:rPr>
        <w:t>ääkevalmiste</w:t>
      </w:r>
      <w:r w:rsidR="0064366F">
        <w:rPr>
          <w:b/>
          <w:szCs w:val="22"/>
          <w:lang w:val="fi-FI"/>
        </w:rPr>
        <w:t>en</w:t>
      </w:r>
      <w:r w:rsidR="00567DD2">
        <w:rPr>
          <w:b/>
          <w:szCs w:val="22"/>
          <w:lang w:val="fi-FI"/>
        </w:rPr>
        <w:t xml:space="preserve"> inhalointi</w:t>
      </w:r>
    </w:p>
    <w:p w14:paraId="661610E8" w14:textId="77777777" w:rsidR="005A6CFA" w:rsidRPr="00277505" w:rsidRDefault="00A97627" w:rsidP="005A6CFA">
      <w:pPr>
        <w:pBdr>
          <w:top w:val="single" w:sz="12" w:space="1" w:color="92D050"/>
          <w:left w:val="single" w:sz="12" w:space="4" w:color="92D050"/>
          <w:bottom w:val="single" w:sz="12" w:space="1" w:color="92D050"/>
          <w:right w:val="single" w:sz="12" w:space="17" w:color="92D050"/>
        </w:pBdr>
        <w:tabs>
          <w:tab w:val="clear" w:pos="567"/>
        </w:tabs>
        <w:spacing w:after="240" w:line="280" w:lineRule="atLeast"/>
        <w:rPr>
          <w:szCs w:val="22"/>
          <w:lang w:val="fi-FI"/>
        </w:rPr>
      </w:pPr>
      <w:r>
        <w:rPr>
          <w:szCs w:val="22"/>
          <w:lang w:val="fi-FI"/>
        </w:rPr>
        <w:t>Lue</w:t>
      </w:r>
      <w:r w:rsidR="00277505" w:rsidRPr="00277505">
        <w:rPr>
          <w:szCs w:val="22"/>
          <w:lang w:val="fi-FI"/>
        </w:rPr>
        <w:t xml:space="preserve"> vaiheet </w:t>
      </w:r>
      <w:r w:rsidR="005A6CFA" w:rsidRPr="00277505">
        <w:rPr>
          <w:szCs w:val="22"/>
          <w:lang w:val="fi-FI"/>
        </w:rPr>
        <w:t>2.1</w:t>
      </w:r>
      <w:r w:rsidR="00277505" w:rsidRPr="00277505">
        <w:rPr>
          <w:szCs w:val="22"/>
          <w:lang w:val="fi-FI" w:eastAsia="fi-FI"/>
        </w:rPr>
        <w:t>–</w:t>
      </w:r>
      <w:r w:rsidR="005A6CFA" w:rsidRPr="00277505">
        <w:rPr>
          <w:szCs w:val="22"/>
          <w:lang w:val="fi-FI"/>
        </w:rPr>
        <w:t xml:space="preserve">2.7 </w:t>
      </w:r>
      <w:r w:rsidR="00277505" w:rsidRPr="00277505">
        <w:rPr>
          <w:szCs w:val="22"/>
          <w:lang w:val="fi-FI"/>
        </w:rPr>
        <w:t>ennen käyttöä</w:t>
      </w:r>
      <w:r w:rsidR="005A6CFA" w:rsidRPr="00277505">
        <w:rPr>
          <w:szCs w:val="22"/>
          <w:lang w:val="fi-FI"/>
        </w:rPr>
        <w:t xml:space="preserve">. </w:t>
      </w:r>
      <w:r w:rsidR="00277505" w:rsidRPr="00277505">
        <w:rPr>
          <w:szCs w:val="22"/>
          <w:lang w:val="fi-FI"/>
        </w:rPr>
        <w:t>Älä kallista</w:t>
      </w:r>
      <w:r w:rsidR="005A6CFA" w:rsidRPr="00277505">
        <w:rPr>
          <w:szCs w:val="22"/>
          <w:lang w:val="fi-FI"/>
        </w:rPr>
        <w:t>.</w:t>
      </w:r>
    </w:p>
    <w:p w14:paraId="77938725" w14:textId="77777777" w:rsidR="005A6CFA" w:rsidRPr="00BC468E" w:rsidRDefault="00BC468E" w:rsidP="00C3567D">
      <w:pPr>
        <w:numPr>
          <w:ilvl w:val="0"/>
          <w:numId w:val="67"/>
        </w:numPr>
        <w:tabs>
          <w:tab w:val="clear" w:pos="567"/>
        </w:tabs>
        <w:spacing w:line="280" w:lineRule="atLeast"/>
        <w:rPr>
          <w:szCs w:val="22"/>
          <w:bdr w:val="none" w:sz="0" w:space="0" w:color="auto" w:frame="1"/>
          <w:lang w:val="fi-FI"/>
        </w:rPr>
      </w:pPr>
      <w:r w:rsidRPr="00BC468E">
        <w:rPr>
          <w:szCs w:val="22"/>
          <w:bdr w:val="none" w:sz="0" w:space="0" w:color="auto" w:frame="1"/>
          <w:lang w:val="fi-FI"/>
        </w:rPr>
        <w:t>Pidä inhalaattori kaukana suusta</w:t>
      </w:r>
      <w:r w:rsidR="005A6CFA" w:rsidRPr="00BC468E">
        <w:rPr>
          <w:spacing w:val="-1"/>
          <w:szCs w:val="22"/>
          <w:bdr w:val="none" w:sz="0" w:space="0" w:color="auto" w:frame="1"/>
          <w:lang w:val="fi-FI"/>
        </w:rPr>
        <w:t xml:space="preserve"> </w:t>
      </w:r>
      <w:r w:rsidRPr="00BC468E">
        <w:rPr>
          <w:spacing w:val="-1"/>
          <w:szCs w:val="22"/>
          <w:bdr w:val="none" w:sz="0" w:space="0" w:color="auto" w:frame="1"/>
          <w:lang w:val="fi-FI"/>
        </w:rPr>
        <w:t xml:space="preserve">ja </w:t>
      </w:r>
      <w:r w:rsidRPr="00BC468E">
        <w:rPr>
          <w:b/>
          <w:spacing w:val="-1"/>
          <w:szCs w:val="22"/>
          <w:bdr w:val="none" w:sz="0" w:space="0" w:color="auto" w:frame="1"/>
          <w:lang w:val="fi-FI"/>
        </w:rPr>
        <w:t>hengitä keuhkot tyhjiksi</w:t>
      </w:r>
      <w:r w:rsidR="005A6CFA" w:rsidRPr="00BC468E">
        <w:rPr>
          <w:spacing w:val="-1"/>
          <w:szCs w:val="22"/>
          <w:bdr w:val="none" w:sz="0" w:space="0" w:color="auto" w:frame="1"/>
          <w:lang w:val="fi-FI"/>
        </w:rPr>
        <w:t xml:space="preserve">. </w:t>
      </w:r>
      <w:r w:rsidRPr="00BC468E">
        <w:rPr>
          <w:spacing w:val="-1"/>
          <w:szCs w:val="22"/>
          <w:bdr w:val="none" w:sz="0" w:space="0" w:color="auto" w:frame="1"/>
          <w:lang w:val="fi-FI"/>
        </w:rPr>
        <w:t>Älä koskaan uloshengitä inhalaattoriin</w:t>
      </w:r>
      <w:r>
        <w:rPr>
          <w:spacing w:val="-1"/>
          <w:szCs w:val="22"/>
          <w:bdr w:val="none" w:sz="0" w:space="0" w:color="auto" w:frame="1"/>
          <w:lang w:val="fi-FI"/>
        </w:rPr>
        <w:t xml:space="preserve"> (kuva I).</w:t>
      </w:r>
    </w:p>
    <w:p w14:paraId="71B481BC" w14:textId="5E0AFB26" w:rsidR="005A6CFA" w:rsidRPr="00827AF3" w:rsidRDefault="00E953B5" w:rsidP="004518B6">
      <w:pPr>
        <w:keepNext/>
        <w:keepLines/>
        <w:tabs>
          <w:tab w:val="clear" w:pos="567"/>
          <w:tab w:val="left" w:pos="1134"/>
        </w:tabs>
        <w:spacing w:line="240" w:lineRule="auto"/>
        <w:rPr>
          <w:b/>
          <w:bCs/>
          <w:noProof/>
          <w:szCs w:val="22"/>
          <w:lang w:val="fi-FI"/>
        </w:rPr>
      </w:pPr>
      <w:r w:rsidRPr="00B25FA0">
        <w:rPr>
          <w:noProof/>
          <w:szCs w:val="22"/>
          <w:lang w:val="en-US"/>
        </w:rPr>
        <w:lastRenderedPageBreak/>
        <w:drawing>
          <wp:anchor distT="0" distB="0" distL="114300" distR="114300" simplePos="0" relativeHeight="251667968" behindDoc="0" locked="0" layoutInCell="1" allowOverlap="1" wp14:anchorId="4322829B" wp14:editId="65D601AB">
            <wp:simplePos x="0" y="0"/>
            <wp:positionH relativeFrom="column">
              <wp:posOffset>0</wp:posOffset>
            </wp:positionH>
            <wp:positionV relativeFrom="paragraph">
              <wp:posOffset>0</wp:posOffset>
            </wp:positionV>
            <wp:extent cx="2028190" cy="1865630"/>
            <wp:effectExtent l="0" t="0" r="0" b="0"/>
            <wp:wrapTopAndBottom/>
            <wp:docPr id="1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28190" cy="1865630"/>
                    </a:xfrm>
                    <a:prstGeom prst="rect">
                      <a:avLst/>
                    </a:prstGeom>
                    <a:noFill/>
                  </pic:spPr>
                </pic:pic>
              </a:graphicData>
            </a:graphic>
            <wp14:sizeRelH relativeFrom="page">
              <wp14:pctWidth>0</wp14:pctWidth>
            </wp14:sizeRelH>
            <wp14:sizeRelV relativeFrom="page">
              <wp14:pctHeight>0</wp14:pctHeight>
            </wp14:sizeRelV>
          </wp:anchor>
        </w:drawing>
      </w:r>
    </w:p>
    <w:p w14:paraId="34E20DB2" w14:textId="77777777" w:rsidR="005A6CFA" w:rsidRPr="004467A2" w:rsidRDefault="005A6CFA" w:rsidP="005A6CFA">
      <w:pPr>
        <w:keepNext/>
        <w:keepLines/>
        <w:tabs>
          <w:tab w:val="clear" w:pos="567"/>
        </w:tabs>
        <w:spacing w:line="240" w:lineRule="auto"/>
        <w:ind w:left="567" w:hanging="567"/>
        <w:rPr>
          <w:b/>
          <w:bCs/>
          <w:noProof/>
          <w:szCs w:val="22"/>
          <w:lang w:val="en-US"/>
        </w:rPr>
      </w:pPr>
      <w:r w:rsidRPr="00827AF3">
        <w:rPr>
          <w:b/>
          <w:bCs/>
          <w:noProof/>
          <w:szCs w:val="22"/>
          <w:lang w:val="fi-FI"/>
        </w:rPr>
        <w:tab/>
      </w:r>
      <w:r w:rsidRPr="00827AF3">
        <w:rPr>
          <w:b/>
          <w:bCs/>
          <w:noProof/>
          <w:szCs w:val="22"/>
          <w:lang w:val="fi-FI"/>
        </w:rPr>
        <w:tab/>
      </w:r>
      <w:r>
        <w:rPr>
          <w:b/>
          <w:bCs/>
          <w:noProof/>
          <w:szCs w:val="22"/>
          <w:lang w:val="en-US"/>
        </w:rPr>
        <w:t>Kuva</w:t>
      </w:r>
      <w:r w:rsidR="00BC468E">
        <w:rPr>
          <w:b/>
          <w:bCs/>
          <w:noProof/>
          <w:szCs w:val="22"/>
          <w:lang w:val="en-US"/>
        </w:rPr>
        <w:t> </w:t>
      </w:r>
      <w:r>
        <w:rPr>
          <w:b/>
          <w:bCs/>
          <w:noProof/>
          <w:szCs w:val="22"/>
          <w:lang w:val="en-US"/>
        </w:rPr>
        <w:t>I</w:t>
      </w:r>
    </w:p>
    <w:p w14:paraId="5F343E01" w14:textId="77777777" w:rsidR="005A6CFA" w:rsidRPr="009D1EBE" w:rsidRDefault="005A6CFA" w:rsidP="005A6CFA">
      <w:pPr>
        <w:keepNext/>
        <w:keepLines/>
        <w:tabs>
          <w:tab w:val="clear" w:pos="567"/>
        </w:tabs>
        <w:spacing w:line="240" w:lineRule="auto"/>
        <w:ind w:left="567" w:hanging="567"/>
        <w:rPr>
          <w:bCs/>
          <w:noProof/>
          <w:szCs w:val="22"/>
          <w:lang w:val="en-US"/>
        </w:rPr>
      </w:pPr>
    </w:p>
    <w:p w14:paraId="723B8C1E" w14:textId="77777777" w:rsidR="005A6CFA" w:rsidRDefault="00BC468E" w:rsidP="00907C0C">
      <w:pPr>
        <w:numPr>
          <w:ilvl w:val="0"/>
          <w:numId w:val="67"/>
        </w:numPr>
        <w:tabs>
          <w:tab w:val="clear" w:pos="567"/>
        </w:tabs>
        <w:spacing w:line="280" w:lineRule="atLeast"/>
        <w:rPr>
          <w:szCs w:val="22"/>
          <w:bdr w:val="none" w:sz="0" w:space="0" w:color="auto" w:frame="1"/>
          <w:lang w:val="fi-FI"/>
        </w:rPr>
      </w:pPr>
      <w:r w:rsidRPr="00BC468E">
        <w:rPr>
          <w:szCs w:val="22"/>
          <w:bdr w:val="none" w:sz="0" w:space="0" w:color="auto" w:frame="1"/>
          <w:lang w:val="fi-FI"/>
        </w:rPr>
        <w:t xml:space="preserve">Pidä pää suorassa, aseta suukappale </w:t>
      </w:r>
      <w:r w:rsidR="00212EE1">
        <w:rPr>
          <w:szCs w:val="22"/>
          <w:bdr w:val="none" w:sz="0" w:space="0" w:color="auto" w:frame="1"/>
          <w:lang w:val="fi-FI"/>
        </w:rPr>
        <w:t xml:space="preserve">huulten väliin </w:t>
      </w:r>
      <w:r w:rsidRPr="00BC468E">
        <w:rPr>
          <w:szCs w:val="22"/>
          <w:bdr w:val="none" w:sz="0" w:space="0" w:color="auto" w:frame="1"/>
          <w:lang w:val="fi-FI"/>
        </w:rPr>
        <w:t>ja sulje huulet tiukasti suukappaleen ympärille</w:t>
      </w:r>
      <w:r w:rsidR="009112E0">
        <w:rPr>
          <w:szCs w:val="22"/>
          <w:bdr w:val="none" w:sz="0" w:space="0" w:color="auto" w:frame="1"/>
          <w:lang w:val="fi-FI"/>
        </w:rPr>
        <w:t xml:space="preserve"> (kuva J</w:t>
      </w:r>
      <w:r w:rsidR="00212EE1">
        <w:rPr>
          <w:szCs w:val="22"/>
          <w:bdr w:val="none" w:sz="0" w:space="0" w:color="auto" w:frame="1"/>
          <w:lang w:val="fi-FI"/>
        </w:rPr>
        <w:t>).</w:t>
      </w:r>
    </w:p>
    <w:p w14:paraId="717B6058" w14:textId="77777777" w:rsidR="00C3567D" w:rsidRPr="00BC468E" w:rsidRDefault="00C3567D" w:rsidP="00C3567D">
      <w:pPr>
        <w:tabs>
          <w:tab w:val="clear" w:pos="567"/>
        </w:tabs>
        <w:spacing w:line="280" w:lineRule="atLeast"/>
        <w:rPr>
          <w:szCs w:val="22"/>
          <w:bdr w:val="none" w:sz="0" w:space="0" w:color="auto" w:frame="1"/>
          <w:lang w:val="fi-FI"/>
        </w:rPr>
      </w:pPr>
    </w:p>
    <w:p w14:paraId="252BFD24" w14:textId="77777777" w:rsidR="005A6CFA" w:rsidRPr="008A2E04" w:rsidRDefault="008A2E04" w:rsidP="005A6CFA">
      <w:pPr>
        <w:pBdr>
          <w:top w:val="single" w:sz="12" w:space="1" w:color="92D050"/>
          <w:left w:val="single" w:sz="12" w:space="4" w:color="92D050"/>
          <w:bottom w:val="single" w:sz="12" w:space="1" w:color="92D050"/>
          <w:right w:val="single" w:sz="12" w:space="17" w:color="92D050"/>
        </w:pBdr>
        <w:tabs>
          <w:tab w:val="clear" w:pos="567"/>
        </w:tabs>
        <w:spacing w:after="240" w:line="280" w:lineRule="atLeast"/>
        <w:ind w:left="360"/>
        <w:rPr>
          <w:szCs w:val="22"/>
          <w:lang w:val="fi-FI"/>
        </w:rPr>
      </w:pPr>
      <w:r>
        <w:rPr>
          <w:b/>
          <w:szCs w:val="22"/>
          <w:lang w:val="fi-FI"/>
        </w:rPr>
        <w:t>Älä pidä vihreä</w:t>
      </w:r>
      <w:r w:rsidR="00212EE1" w:rsidRPr="008A2E04">
        <w:rPr>
          <w:b/>
          <w:szCs w:val="22"/>
          <w:lang w:val="fi-FI"/>
        </w:rPr>
        <w:t>ä painiketta alas painettuna sisäänhengityksen aikana</w:t>
      </w:r>
      <w:r>
        <w:rPr>
          <w:b/>
          <w:szCs w:val="22"/>
          <w:lang w:val="fi-FI"/>
        </w:rPr>
        <w:t>.</w:t>
      </w:r>
    </w:p>
    <w:p w14:paraId="239B1A95" w14:textId="07AE0D67" w:rsidR="005A6CFA" w:rsidRPr="00827AF3" w:rsidRDefault="00E953B5" w:rsidP="009D1EBE">
      <w:pPr>
        <w:keepNext/>
        <w:keepLines/>
        <w:tabs>
          <w:tab w:val="clear" w:pos="567"/>
        </w:tabs>
        <w:spacing w:line="240" w:lineRule="auto"/>
        <w:rPr>
          <w:b/>
          <w:bCs/>
          <w:noProof/>
          <w:szCs w:val="22"/>
          <w:lang w:val="fi-FI"/>
        </w:rPr>
      </w:pPr>
      <w:r w:rsidRPr="00B25FA0">
        <w:rPr>
          <w:noProof/>
          <w:szCs w:val="22"/>
          <w:lang w:eastAsia="en-GB"/>
        </w:rPr>
        <w:drawing>
          <wp:anchor distT="0" distB="0" distL="114300" distR="114300" simplePos="0" relativeHeight="251668992" behindDoc="0" locked="0" layoutInCell="1" allowOverlap="1" wp14:anchorId="1DF94070" wp14:editId="5B91E93F">
            <wp:simplePos x="0" y="0"/>
            <wp:positionH relativeFrom="column">
              <wp:posOffset>360045</wp:posOffset>
            </wp:positionH>
            <wp:positionV relativeFrom="paragraph">
              <wp:posOffset>0</wp:posOffset>
            </wp:positionV>
            <wp:extent cx="1619250" cy="1447800"/>
            <wp:effectExtent l="0" t="0" r="0" b="0"/>
            <wp:wrapTopAndBottom/>
            <wp:docPr id="1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19250" cy="1447800"/>
                    </a:xfrm>
                    <a:prstGeom prst="rect">
                      <a:avLst/>
                    </a:prstGeom>
                    <a:noFill/>
                  </pic:spPr>
                </pic:pic>
              </a:graphicData>
            </a:graphic>
            <wp14:sizeRelH relativeFrom="page">
              <wp14:pctWidth>0</wp14:pctWidth>
            </wp14:sizeRelH>
            <wp14:sizeRelV relativeFrom="page">
              <wp14:pctHeight>0</wp14:pctHeight>
            </wp14:sizeRelV>
          </wp:anchor>
        </w:drawing>
      </w:r>
    </w:p>
    <w:p w14:paraId="10578B11" w14:textId="77777777" w:rsidR="005A6CFA" w:rsidRDefault="005A6CFA" w:rsidP="005A6CFA">
      <w:pPr>
        <w:keepNext/>
        <w:keepLines/>
        <w:tabs>
          <w:tab w:val="clear" w:pos="567"/>
        </w:tabs>
        <w:spacing w:line="240" w:lineRule="auto"/>
        <w:ind w:left="567" w:hanging="567"/>
        <w:rPr>
          <w:b/>
          <w:bCs/>
          <w:noProof/>
          <w:szCs w:val="22"/>
          <w:lang w:val="en-US"/>
        </w:rPr>
      </w:pPr>
      <w:r w:rsidRPr="00827AF3">
        <w:rPr>
          <w:b/>
          <w:bCs/>
          <w:noProof/>
          <w:szCs w:val="22"/>
          <w:lang w:val="fi-FI"/>
        </w:rPr>
        <w:tab/>
      </w:r>
      <w:r w:rsidRPr="00827AF3">
        <w:rPr>
          <w:b/>
          <w:bCs/>
          <w:noProof/>
          <w:szCs w:val="22"/>
          <w:lang w:val="fi-FI"/>
        </w:rPr>
        <w:tab/>
      </w:r>
      <w:r>
        <w:rPr>
          <w:b/>
          <w:bCs/>
          <w:noProof/>
          <w:szCs w:val="22"/>
          <w:lang w:val="en-US"/>
        </w:rPr>
        <w:t>Kuva</w:t>
      </w:r>
      <w:r w:rsidR="008A2E04">
        <w:rPr>
          <w:b/>
          <w:bCs/>
          <w:noProof/>
          <w:szCs w:val="22"/>
          <w:lang w:val="en-US"/>
        </w:rPr>
        <w:t> J</w:t>
      </w:r>
    </w:p>
    <w:p w14:paraId="097EC2DA" w14:textId="77777777" w:rsidR="008A2E04" w:rsidRPr="009D1EBE" w:rsidRDefault="008A2E04" w:rsidP="005A6CFA">
      <w:pPr>
        <w:keepNext/>
        <w:keepLines/>
        <w:tabs>
          <w:tab w:val="clear" w:pos="567"/>
        </w:tabs>
        <w:spacing w:line="240" w:lineRule="auto"/>
        <w:ind w:left="567" w:hanging="567"/>
        <w:rPr>
          <w:bCs/>
          <w:noProof/>
          <w:szCs w:val="22"/>
          <w:lang w:val="en-US"/>
        </w:rPr>
      </w:pPr>
    </w:p>
    <w:p w14:paraId="5F05D719" w14:textId="77777777" w:rsidR="005A6CFA" w:rsidRPr="00C3567D" w:rsidRDefault="00B405C8" w:rsidP="00C3567D">
      <w:pPr>
        <w:numPr>
          <w:ilvl w:val="0"/>
          <w:numId w:val="67"/>
        </w:numPr>
        <w:tabs>
          <w:tab w:val="clear" w:pos="567"/>
        </w:tabs>
        <w:spacing w:line="280" w:lineRule="atLeast"/>
        <w:rPr>
          <w:szCs w:val="22"/>
          <w:bdr w:val="none" w:sz="0" w:space="0" w:color="auto" w:frame="1"/>
          <w:lang w:val="fi-FI"/>
        </w:rPr>
      </w:pPr>
      <w:r>
        <w:rPr>
          <w:spacing w:val="-1"/>
          <w:szCs w:val="22"/>
          <w:bdr w:val="none" w:sz="0" w:space="0" w:color="auto" w:frame="1"/>
          <w:lang w:val="fi-FI"/>
        </w:rPr>
        <w:t>Sisäänhengitä</w:t>
      </w:r>
      <w:r w:rsidR="008A2E04" w:rsidRPr="008A2E04">
        <w:rPr>
          <w:spacing w:val="-1"/>
          <w:szCs w:val="22"/>
          <w:bdr w:val="none" w:sz="0" w:space="0" w:color="auto" w:frame="1"/>
          <w:lang w:val="fi-FI"/>
        </w:rPr>
        <w:t xml:space="preserve"> </w:t>
      </w:r>
      <w:r w:rsidR="008A2E04" w:rsidRPr="008A2E04">
        <w:rPr>
          <w:b/>
          <w:spacing w:val="-1"/>
          <w:szCs w:val="22"/>
          <w:bdr w:val="none" w:sz="0" w:space="0" w:color="auto" w:frame="1"/>
          <w:lang w:val="fi-FI"/>
        </w:rPr>
        <w:t>voimak</w:t>
      </w:r>
      <w:r>
        <w:rPr>
          <w:b/>
          <w:spacing w:val="-1"/>
          <w:szCs w:val="22"/>
          <w:bdr w:val="none" w:sz="0" w:space="0" w:color="auto" w:frame="1"/>
          <w:lang w:val="fi-FI"/>
        </w:rPr>
        <w:t>k</w:t>
      </w:r>
      <w:r w:rsidR="008A2E04" w:rsidRPr="008A2E04">
        <w:rPr>
          <w:b/>
          <w:spacing w:val="-1"/>
          <w:szCs w:val="22"/>
          <w:bdr w:val="none" w:sz="0" w:space="0" w:color="auto" w:frame="1"/>
          <w:lang w:val="fi-FI"/>
        </w:rPr>
        <w:t>a</w:t>
      </w:r>
      <w:r>
        <w:rPr>
          <w:b/>
          <w:spacing w:val="-1"/>
          <w:szCs w:val="22"/>
          <w:bdr w:val="none" w:sz="0" w:space="0" w:color="auto" w:frame="1"/>
          <w:lang w:val="fi-FI"/>
        </w:rPr>
        <w:t>a</w:t>
      </w:r>
      <w:r w:rsidR="008A2E04" w:rsidRPr="008A2E04">
        <w:rPr>
          <w:b/>
          <w:spacing w:val="-1"/>
          <w:szCs w:val="22"/>
          <w:bdr w:val="none" w:sz="0" w:space="0" w:color="auto" w:frame="1"/>
          <w:lang w:val="fi-FI"/>
        </w:rPr>
        <w:t>s</w:t>
      </w:r>
      <w:r>
        <w:rPr>
          <w:b/>
          <w:spacing w:val="-1"/>
          <w:szCs w:val="22"/>
          <w:bdr w:val="none" w:sz="0" w:space="0" w:color="auto" w:frame="1"/>
          <w:lang w:val="fi-FI"/>
        </w:rPr>
        <w:t>ti ja</w:t>
      </w:r>
      <w:r w:rsidR="008A2E04" w:rsidRPr="008A2E04">
        <w:rPr>
          <w:b/>
          <w:spacing w:val="-1"/>
          <w:szCs w:val="22"/>
          <w:bdr w:val="none" w:sz="0" w:space="0" w:color="auto" w:frame="1"/>
          <w:lang w:val="fi-FI"/>
        </w:rPr>
        <w:t xml:space="preserve"> syvä</w:t>
      </w:r>
      <w:r>
        <w:rPr>
          <w:b/>
          <w:spacing w:val="-1"/>
          <w:szCs w:val="22"/>
          <w:bdr w:val="none" w:sz="0" w:space="0" w:color="auto" w:frame="1"/>
          <w:lang w:val="fi-FI"/>
        </w:rPr>
        <w:t>än</w:t>
      </w:r>
      <w:r w:rsidR="008A2E04" w:rsidRPr="008A2E04">
        <w:rPr>
          <w:spacing w:val="-1"/>
          <w:szCs w:val="22"/>
          <w:bdr w:val="none" w:sz="0" w:space="0" w:color="auto" w:frame="1"/>
          <w:lang w:val="fi-FI"/>
        </w:rPr>
        <w:t xml:space="preserve"> suun kautta</w:t>
      </w:r>
      <w:r w:rsidR="005A6CFA" w:rsidRPr="008A2E04">
        <w:rPr>
          <w:spacing w:val="-1"/>
          <w:szCs w:val="22"/>
          <w:bdr w:val="none" w:sz="0" w:space="0" w:color="auto" w:frame="1"/>
          <w:lang w:val="fi-FI"/>
        </w:rPr>
        <w:t xml:space="preserve">. </w:t>
      </w:r>
      <w:r w:rsidR="008A2E04">
        <w:rPr>
          <w:spacing w:val="-1"/>
          <w:szCs w:val="22"/>
          <w:bdr w:val="none" w:sz="0" w:space="0" w:color="auto" w:frame="1"/>
          <w:lang w:val="fi-FI"/>
        </w:rPr>
        <w:t>Jatka sisäänhengitystä niin kauan kuin mahdollista.</w:t>
      </w:r>
    </w:p>
    <w:p w14:paraId="7E19B2DE" w14:textId="77777777" w:rsidR="00C3567D" w:rsidRPr="008A2E04" w:rsidRDefault="00C3567D" w:rsidP="00C3567D">
      <w:pPr>
        <w:tabs>
          <w:tab w:val="clear" w:pos="567"/>
        </w:tabs>
        <w:spacing w:line="280" w:lineRule="atLeast"/>
        <w:rPr>
          <w:szCs w:val="22"/>
          <w:bdr w:val="none" w:sz="0" w:space="0" w:color="auto" w:frame="1"/>
          <w:lang w:val="fi-FI"/>
        </w:rPr>
      </w:pPr>
    </w:p>
    <w:p w14:paraId="3AEFF838" w14:textId="77777777" w:rsidR="005A6CFA" w:rsidRPr="00B405C8" w:rsidRDefault="00B405C8" w:rsidP="005A6CFA">
      <w:pPr>
        <w:pBdr>
          <w:top w:val="single" w:sz="12" w:space="1" w:color="92D050"/>
          <w:left w:val="single" w:sz="12" w:space="26" w:color="92D050"/>
          <w:bottom w:val="single" w:sz="12" w:space="1" w:color="92D050"/>
          <w:right w:val="single" w:sz="12" w:space="4" w:color="92D050"/>
        </w:pBdr>
        <w:tabs>
          <w:tab w:val="clear" w:pos="567"/>
        </w:tabs>
        <w:spacing w:after="240" w:line="240" w:lineRule="auto"/>
        <w:ind w:left="284"/>
        <w:rPr>
          <w:szCs w:val="22"/>
          <w:bdr w:val="none" w:sz="0" w:space="0" w:color="auto" w:frame="1"/>
          <w:lang w:val="fi-FI"/>
        </w:rPr>
      </w:pPr>
      <w:r w:rsidRPr="00B405C8">
        <w:rPr>
          <w:szCs w:val="22"/>
          <w:lang w:val="fi-FI"/>
        </w:rPr>
        <w:t>Naksah</w:t>
      </w:r>
      <w:r w:rsidR="000E0BD3">
        <w:rPr>
          <w:szCs w:val="22"/>
          <w:lang w:val="fi-FI"/>
        </w:rPr>
        <w:t>dus</w:t>
      </w:r>
      <w:r w:rsidRPr="00B405C8">
        <w:rPr>
          <w:szCs w:val="22"/>
          <w:lang w:val="fi-FI"/>
        </w:rPr>
        <w:t xml:space="preserve"> kertoo</w:t>
      </w:r>
      <w:r w:rsidR="007071CC">
        <w:rPr>
          <w:szCs w:val="22"/>
          <w:lang w:val="fi-FI"/>
        </w:rPr>
        <w:t>,</w:t>
      </w:r>
      <w:r w:rsidRPr="00B405C8">
        <w:rPr>
          <w:szCs w:val="22"/>
          <w:lang w:val="fi-FI"/>
        </w:rPr>
        <w:t xml:space="preserve"> että inhaloit oikein</w:t>
      </w:r>
      <w:r w:rsidR="005A6CFA" w:rsidRPr="00B405C8">
        <w:rPr>
          <w:szCs w:val="22"/>
          <w:lang w:val="fi-FI"/>
        </w:rPr>
        <w:t xml:space="preserve">. </w:t>
      </w:r>
      <w:r>
        <w:rPr>
          <w:szCs w:val="22"/>
          <w:lang w:val="fi-FI"/>
        </w:rPr>
        <w:t xml:space="preserve">Jatka sisäänhengitystä myös </w:t>
      </w:r>
      <w:r w:rsidR="000E0BD3">
        <w:rPr>
          <w:szCs w:val="22"/>
          <w:lang w:val="fi-FI"/>
        </w:rPr>
        <w:t>naksahduksen</w:t>
      </w:r>
      <w:r>
        <w:rPr>
          <w:szCs w:val="22"/>
          <w:lang w:val="fi-FI"/>
        </w:rPr>
        <w:t xml:space="preserve"> kuulemisen jälkeen niin kauan kuin mahdollista</w:t>
      </w:r>
      <w:r w:rsidR="005A6CFA" w:rsidRPr="00B405C8">
        <w:rPr>
          <w:szCs w:val="22"/>
          <w:lang w:val="fi-FI"/>
        </w:rPr>
        <w:t xml:space="preserve">. </w:t>
      </w:r>
      <w:r>
        <w:rPr>
          <w:szCs w:val="22"/>
          <w:lang w:val="fi-FI"/>
        </w:rPr>
        <w:t xml:space="preserve">Kaikki potilaat eivät kuule </w:t>
      </w:r>
      <w:r w:rsidR="000E0BD3">
        <w:rPr>
          <w:szCs w:val="22"/>
          <w:lang w:val="fi-FI"/>
        </w:rPr>
        <w:t>naksahdusta</w:t>
      </w:r>
      <w:r w:rsidR="005A6CFA" w:rsidRPr="00B405C8">
        <w:rPr>
          <w:szCs w:val="22"/>
          <w:lang w:val="fi-FI"/>
        </w:rPr>
        <w:t xml:space="preserve">. </w:t>
      </w:r>
      <w:r>
        <w:rPr>
          <w:szCs w:val="22"/>
          <w:lang w:val="fi-FI"/>
        </w:rPr>
        <w:t>Varmista tarkistusikkunasta</w:t>
      </w:r>
      <w:r w:rsidR="007071CC">
        <w:rPr>
          <w:szCs w:val="22"/>
          <w:lang w:val="fi-FI"/>
        </w:rPr>
        <w:t>,</w:t>
      </w:r>
      <w:r>
        <w:rPr>
          <w:szCs w:val="22"/>
          <w:lang w:val="fi-FI"/>
        </w:rPr>
        <w:t xml:space="preserve"> että olet inhaloinut oikein</w:t>
      </w:r>
      <w:r w:rsidR="005A6CFA" w:rsidRPr="00B405C8">
        <w:rPr>
          <w:szCs w:val="22"/>
          <w:lang w:val="fi-FI"/>
        </w:rPr>
        <w:t>.</w:t>
      </w:r>
    </w:p>
    <w:p w14:paraId="231242B4" w14:textId="77777777" w:rsidR="005A6CFA" w:rsidRDefault="00DD0496" w:rsidP="00F35719">
      <w:pPr>
        <w:numPr>
          <w:ilvl w:val="0"/>
          <w:numId w:val="67"/>
        </w:numPr>
        <w:tabs>
          <w:tab w:val="clear" w:pos="567"/>
        </w:tabs>
        <w:spacing w:line="280" w:lineRule="atLeast"/>
        <w:rPr>
          <w:szCs w:val="22"/>
        </w:rPr>
      </w:pPr>
      <w:r>
        <w:rPr>
          <w:szCs w:val="22"/>
        </w:rPr>
        <w:t xml:space="preserve">Ota </w:t>
      </w:r>
      <w:proofErr w:type="spellStart"/>
      <w:r>
        <w:rPr>
          <w:szCs w:val="22"/>
        </w:rPr>
        <w:t>inhalaattori</w:t>
      </w:r>
      <w:proofErr w:type="spellEnd"/>
      <w:r>
        <w:rPr>
          <w:szCs w:val="22"/>
        </w:rPr>
        <w:t xml:space="preserve"> pois </w:t>
      </w:r>
      <w:proofErr w:type="spellStart"/>
      <w:r>
        <w:rPr>
          <w:szCs w:val="22"/>
        </w:rPr>
        <w:t>suusta</w:t>
      </w:r>
      <w:proofErr w:type="spellEnd"/>
      <w:r w:rsidR="005A6CFA" w:rsidRPr="00B25FA0">
        <w:rPr>
          <w:szCs w:val="22"/>
        </w:rPr>
        <w:t>.</w:t>
      </w:r>
    </w:p>
    <w:p w14:paraId="0E95BC60" w14:textId="77777777" w:rsidR="00F35719" w:rsidRPr="00B25FA0" w:rsidRDefault="00F35719" w:rsidP="00F35719">
      <w:pPr>
        <w:tabs>
          <w:tab w:val="clear" w:pos="567"/>
        </w:tabs>
        <w:spacing w:line="280" w:lineRule="atLeast"/>
        <w:rPr>
          <w:szCs w:val="22"/>
        </w:rPr>
      </w:pPr>
    </w:p>
    <w:p w14:paraId="21685F35" w14:textId="77777777" w:rsidR="005A6CFA" w:rsidRDefault="00DD0496" w:rsidP="00F35719">
      <w:pPr>
        <w:numPr>
          <w:ilvl w:val="0"/>
          <w:numId w:val="67"/>
        </w:numPr>
        <w:tabs>
          <w:tab w:val="clear" w:pos="567"/>
        </w:tabs>
        <w:spacing w:line="280" w:lineRule="atLeast"/>
        <w:rPr>
          <w:szCs w:val="22"/>
          <w:lang w:val="fi-FI"/>
        </w:rPr>
      </w:pPr>
      <w:r w:rsidRPr="00DD0496">
        <w:rPr>
          <w:szCs w:val="22"/>
          <w:lang w:val="fi-FI"/>
        </w:rPr>
        <w:t>Pidätä hengitystä niin kauan kuin mahdollista</w:t>
      </w:r>
      <w:r w:rsidR="005A6CFA" w:rsidRPr="00DD0496">
        <w:rPr>
          <w:szCs w:val="22"/>
          <w:lang w:val="fi-FI"/>
        </w:rPr>
        <w:t>.</w:t>
      </w:r>
    </w:p>
    <w:p w14:paraId="3C192DCD" w14:textId="77777777" w:rsidR="00F35719" w:rsidRPr="00DD0496" w:rsidRDefault="00F35719" w:rsidP="00F35719">
      <w:pPr>
        <w:tabs>
          <w:tab w:val="clear" w:pos="567"/>
        </w:tabs>
        <w:spacing w:line="280" w:lineRule="atLeast"/>
        <w:rPr>
          <w:szCs w:val="22"/>
          <w:lang w:val="fi-FI"/>
        </w:rPr>
      </w:pPr>
    </w:p>
    <w:p w14:paraId="2CFED822" w14:textId="77777777" w:rsidR="005A6CFA" w:rsidRDefault="00542EC9" w:rsidP="00F35719">
      <w:pPr>
        <w:numPr>
          <w:ilvl w:val="0"/>
          <w:numId w:val="67"/>
        </w:numPr>
        <w:tabs>
          <w:tab w:val="clear" w:pos="567"/>
        </w:tabs>
        <w:spacing w:line="280" w:lineRule="atLeast"/>
        <w:rPr>
          <w:szCs w:val="22"/>
          <w:lang w:val="fi-FI"/>
        </w:rPr>
      </w:pPr>
      <w:r w:rsidRPr="00542EC9">
        <w:rPr>
          <w:szCs w:val="22"/>
          <w:lang w:val="fi-FI"/>
        </w:rPr>
        <w:t>Hengitä hitaasti ulos poispäin inhalaattorista</w:t>
      </w:r>
      <w:r w:rsidR="005A6CFA" w:rsidRPr="00542EC9">
        <w:rPr>
          <w:szCs w:val="22"/>
          <w:lang w:val="fi-FI"/>
        </w:rPr>
        <w:t>.</w:t>
      </w:r>
    </w:p>
    <w:p w14:paraId="47B64ED7" w14:textId="77777777" w:rsidR="00F35719" w:rsidRPr="00542EC9" w:rsidRDefault="00F35719" w:rsidP="00F35719">
      <w:pPr>
        <w:tabs>
          <w:tab w:val="clear" w:pos="567"/>
        </w:tabs>
        <w:spacing w:line="280" w:lineRule="atLeast"/>
        <w:rPr>
          <w:szCs w:val="22"/>
          <w:lang w:val="fi-FI"/>
        </w:rPr>
      </w:pPr>
    </w:p>
    <w:p w14:paraId="37FB7AAD" w14:textId="77777777" w:rsidR="005A6CFA" w:rsidRPr="00EB122A" w:rsidRDefault="00EB122A" w:rsidP="00F35719">
      <w:pPr>
        <w:pBdr>
          <w:top w:val="single" w:sz="12" w:space="1" w:color="92D050"/>
          <w:left w:val="single" w:sz="12" w:space="4" w:color="92D050"/>
          <w:bottom w:val="single" w:sz="12" w:space="1" w:color="92D050"/>
          <w:right w:val="single" w:sz="12" w:space="4" w:color="92D050"/>
        </w:pBdr>
        <w:tabs>
          <w:tab w:val="clear" w:pos="567"/>
        </w:tabs>
        <w:spacing w:line="280" w:lineRule="atLeast"/>
        <w:rPr>
          <w:szCs w:val="22"/>
          <w:lang w:val="fi-FI"/>
        </w:rPr>
      </w:pPr>
      <w:r w:rsidRPr="00EB122A">
        <w:rPr>
          <w:szCs w:val="22"/>
          <w:lang w:val="fi-FI"/>
        </w:rPr>
        <w:t>Jotkut potilaat saattavat tuntea hiukkasmaisen tunteen suussaan tai hiukan makean tai kitkerän maun</w:t>
      </w:r>
      <w:r>
        <w:rPr>
          <w:szCs w:val="22"/>
          <w:lang w:val="fi-FI"/>
        </w:rPr>
        <w:t>.</w:t>
      </w:r>
      <w:r w:rsidRPr="00EB122A">
        <w:rPr>
          <w:szCs w:val="22"/>
          <w:lang w:val="fi-FI"/>
        </w:rPr>
        <w:t xml:space="preserve"> Älä ota uutta annosta, vaikka et huomaisi mitään </w:t>
      </w:r>
      <w:r>
        <w:rPr>
          <w:szCs w:val="22"/>
          <w:lang w:val="fi-FI"/>
        </w:rPr>
        <w:t>m</w:t>
      </w:r>
      <w:r w:rsidRPr="00EB122A">
        <w:rPr>
          <w:szCs w:val="22"/>
          <w:lang w:val="fi-FI"/>
        </w:rPr>
        <w:t>akua tai tuntisi hiukkasia si</w:t>
      </w:r>
      <w:r>
        <w:rPr>
          <w:szCs w:val="22"/>
          <w:lang w:val="fi-FI"/>
        </w:rPr>
        <w:t>s</w:t>
      </w:r>
      <w:r w:rsidRPr="00EB122A">
        <w:rPr>
          <w:szCs w:val="22"/>
          <w:lang w:val="fi-FI"/>
        </w:rPr>
        <w:t>äänhengityksen jälkeen</w:t>
      </w:r>
      <w:r>
        <w:rPr>
          <w:szCs w:val="22"/>
          <w:lang w:val="fi-FI"/>
        </w:rPr>
        <w:t>.</w:t>
      </w:r>
    </w:p>
    <w:p w14:paraId="459E2041" w14:textId="77777777" w:rsidR="00F35719" w:rsidRPr="009D1EBE" w:rsidRDefault="00F35719" w:rsidP="00F35719">
      <w:pPr>
        <w:tabs>
          <w:tab w:val="clear" w:pos="567"/>
        </w:tabs>
        <w:spacing w:line="280" w:lineRule="atLeast"/>
        <w:rPr>
          <w:szCs w:val="22"/>
          <w:lang w:val="fi-FI"/>
        </w:rPr>
      </w:pPr>
    </w:p>
    <w:p w14:paraId="5E483C8C" w14:textId="77777777" w:rsidR="005A6CFA" w:rsidRDefault="001926A2" w:rsidP="00F35719">
      <w:pPr>
        <w:tabs>
          <w:tab w:val="clear" w:pos="567"/>
        </w:tabs>
        <w:spacing w:line="280" w:lineRule="atLeast"/>
        <w:rPr>
          <w:b/>
          <w:szCs w:val="22"/>
        </w:rPr>
      </w:pPr>
      <w:proofErr w:type="spellStart"/>
      <w:r>
        <w:rPr>
          <w:b/>
          <w:szCs w:val="22"/>
        </w:rPr>
        <w:t>Pysähdy</w:t>
      </w:r>
      <w:proofErr w:type="spellEnd"/>
      <w:r>
        <w:rPr>
          <w:b/>
          <w:szCs w:val="22"/>
        </w:rPr>
        <w:t xml:space="preserve"> </w:t>
      </w:r>
      <w:proofErr w:type="spellStart"/>
      <w:r>
        <w:rPr>
          <w:b/>
          <w:szCs w:val="22"/>
        </w:rPr>
        <w:t>ja</w:t>
      </w:r>
      <w:proofErr w:type="spellEnd"/>
      <w:r>
        <w:rPr>
          <w:b/>
          <w:szCs w:val="22"/>
        </w:rPr>
        <w:t xml:space="preserve"> </w:t>
      </w:r>
      <w:proofErr w:type="spellStart"/>
      <w:r>
        <w:rPr>
          <w:b/>
          <w:szCs w:val="22"/>
        </w:rPr>
        <w:t>tarkista</w:t>
      </w:r>
      <w:proofErr w:type="spellEnd"/>
      <w:r>
        <w:rPr>
          <w:b/>
          <w:szCs w:val="22"/>
        </w:rPr>
        <w:t>:</w:t>
      </w:r>
    </w:p>
    <w:p w14:paraId="1447A605" w14:textId="77777777" w:rsidR="00FC752F" w:rsidRPr="009D1EBE" w:rsidRDefault="00FC752F" w:rsidP="00F35719">
      <w:pPr>
        <w:tabs>
          <w:tab w:val="clear" w:pos="567"/>
        </w:tabs>
        <w:spacing w:line="280" w:lineRule="atLeast"/>
        <w:rPr>
          <w:szCs w:val="22"/>
        </w:rPr>
      </w:pPr>
    </w:p>
    <w:p w14:paraId="1BB8DB85" w14:textId="77777777" w:rsidR="005A6CFA" w:rsidRPr="00F17645" w:rsidRDefault="001926A2" w:rsidP="00F35719">
      <w:pPr>
        <w:numPr>
          <w:ilvl w:val="0"/>
          <w:numId w:val="67"/>
        </w:numPr>
        <w:tabs>
          <w:tab w:val="clear" w:pos="567"/>
        </w:tabs>
        <w:spacing w:line="280" w:lineRule="atLeast"/>
        <w:rPr>
          <w:szCs w:val="22"/>
          <w:lang w:val="fi-FI"/>
        </w:rPr>
      </w:pPr>
      <w:r w:rsidRPr="00F17645">
        <w:rPr>
          <w:szCs w:val="22"/>
          <w:lang w:val="fi-FI"/>
        </w:rPr>
        <w:t>Varmista, että tarkistusikkunan väri on nyt punainen</w:t>
      </w:r>
      <w:r w:rsidR="0011204F">
        <w:rPr>
          <w:szCs w:val="22"/>
          <w:lang w:val="fi-FI"/>
        </w:rPr>
        <w:t xml:space="preserve"> (kuva K</w:t>
      </w:r>
      <w:r>
        <w:rPr>
          <w:szCs w:val="22"/>
          <w:lang w:val="fi-FI"/>
        </w:rPr>
        <w:t>)</w:t>
      </w:r>
      <w:r w:rsidR="005A6CFA" w:rsidRPr="00F17645">
        <w:rPr>
          <w:szCs w:val="22"/>
          <w:lang w:val="fi-FI"/>
        </w:rPr>
        <w:t xml:space="preserve">. </w:t>
      </w:r>
      <w:r w:rsidR="00F17645">
        <w:rPr>
          <w:szCs w:val="22"/>
          <w:lang w:val="fi-FI"/>
        </w:rPr>
        <w:t>Tämä tarkoittaa</w:t>
      </w:r>
      <w:r w:rsidR="007071CC">
        <w:rPr>
          <w:szCs w:val="22"/>
          <w:lang w:val="fi-FI"/>
        </w:rPr>
        <w:t>,</w:t>
      </w:r>
      <w:r w:rsidR="00F17645">
        <w:rPr>
          <w:szCs w:val="22"/>
          <w:lang w:val="fi-FI"/>
        </w:rPr>
        <w:t xml:space="preserve"> että </w:t>
      </w:r>
      <w:r>
        <w:rPr>
          <w:szCs w:val="22"/>
          <w:lang w:val="fi-FI"/>
        </w:rPr>
        <w:t xml:space="preserve">olet inhaloinut </w:t>
      </w:r>
      <w:r w:rsidR="00F17645">
        <w:rPr>
          <w:szCs w:val="22"/>
          <w:lang w:val="fi-FI"/>
        </w:rPr>
        <w:t>lääkevalmisteen oikein</w:t>
      </w:r>
      <w:r w:rsidR="005A6CFA" w:rsidRPr="00F17645">
        <w:rPr>
          <w:szCs w:val="22"/>
          <w:lang w:val="fi-FI"/>
        </w:rPr>
        <w:t>.</w:t>
      </w:r>
    </w:p>
    <w:p w14:paraId="1DCA3EA8" w14:textId="77777777" w:rsidR="008F04A6" w:rsidRPr="00F62F46" w:rsidRDefault="008F04A6" w:rsidP="009D1EBE">
      <w:pPr>
        <w:keepNext/>
        <w:tabs>
          <w:tab w:val="clear" w:pos="567"/>
          <w:tab w:val="left" w:pos="283"/>
        </w:tabs>
        <w:spacing w:after="240" w:line="240" w:lineRule="auto"/>
        <w:rPr>
          <w:szCs w:val="22"/>
          <w:lang w:val="fi-FI"/>
        </w:rPr>
      </w:pPr>
    </w:p>
    <w:p w14:paraId="72D2757D" w14:textId="7E9693A6" w:rsidR="008F04A6" w:rsidRPr="00F62F46" w:rsidRDefault="00E953B5" w:rsidP="008F04A6">
      <w:pPr>
        <w:keepNext/>
        <w:tabs>
          <w:tab w:val="clear" w:pos="567"/>
          <w:tab w:val="left" w:pos="283"/>
        </w:tabs>
        <w:spacing w:after="240" w:line="240" w:lineRule="auto"/>
        <w:ind w:left="284" w:hanging="280"/>
        <w:rPr>
          <w:szCs w:val="22"/>
          <w:lang w:val="fi-FI"/>
        </w:rPr>
      </w:pPr>
      <w:r>
        <w:rPr>
          <w:noProof/>
          <w:szCs w:val="22"/>
          <w:lang w:eastAsia="en-GB"/>
        </w:rPr>
        <mc:AlternateContent>
          <mc:Choice Requires="wpg">
            <w:drawing>
              <wp:anchor distT="0" distB="0" distL="114300" distR="114300" simplePos="0" relativeHeight="251662848" behindDoc="0" locked="0" layoutInCell="1" allowOverlap="1" wp14:anchorId="7E29D124" wp14:editId="1AD5291A">
                <wp:simplePos x="0" y="0"/>
                <wp:positionH relativeFrom="column">
                  <wp:posOffset>-36830</wp:posOffset>
                </wp:positionH>
                <wp:positionV relativeFrom="paragraph">
                  <wp:posOffset>48895</wp:posOffset>
                </wp:positionV>
                <wp:extent cx="2265045" cy="1718945"/>
                <wp:effectExtent l="0" t="0" r="0" b="0"/>
                <wp:wrapNone/>
                <wp:docPr id="948798266"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5045" cy="1718945"/>
                          <a:chOff x="1585" y="1704"/>
                          <a:chExt cx="3567" cy="2707"/>
                        </a:xfrm>
                      </wpg:grpSpPr>
                      <pic:pic xmlns:pic="http://schemas.openxmlformats.org/drawingml/2006/picture">
                        <pic:nvPicPr>
                          <pic:cNvPr id="2068381529" name="Picture 2"/>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2373" y="1704"/>
                            <a:ext cx="2779" cy="2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3766111" name="Text Box 3"/>
                        <wps:cNvSpPr txBox="1">
                          <a:spLocks noChangeArrowheads="1"/>
                        </wps:cNvSpPr>
                        <wps:spPr bwMode="auto">
                          <a:xfrm>
                            <a:off x="1585" y="1985"/>
                            <a:ext cx="1625"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909AC2" w14:textId="77777777" w:rsidR="008F04A6" w:rsidRPr="004518B6" w:rsidRDefault="005E20D5" w:rsidP="008F04A6">
                              <w:pPr>
                                <w:rPr>
                                  <w:b/>
                                  <w:szCs w:val="22"/>
                                  <w:lang w:val="sv-SE"/>
                                </w:rPr>
                              </w:pPr>
                              <w:r w:rsidRPr="004518B6">
                                <w:rPr>
                                  <w:b/>
                                  <w:szCs w:val="22"/>
                                  <w:lang w:val="sv-SE"/>
                                </w:rPr>
                                <w:t>PUNAINEN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29D124" id="Group 301" o:spid="_x0000_s1041" style="position:absolute;left:0;text-align:left;margin-left:-2.9pt;margin-top:3.85pt;width:178.35pt;height:135.35pt;z-index:251662848" coordorigin="1585,1704" coordsize="3567,2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">
                <v:shape id="Picture 2" o:spid="_x0000_s1042" type="#_x0000_t75" style="position:absolute;left:2373;top:1704;width:2779;height:2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">
                  <v:imagedata r:id="rId24" o:title=""/>
                  <v:path arrowok="t"/>
                </v:shape>
                <v:shape id="_x0000_s1043" type="#_x0000_t202" style="position:absolute;left:1585;top:1985;width:162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" filled="f" stroked="f" strokeweight=".5pt">
                  <v:textbox>
                    <w:txbxContent>
                      <w:p w14:paraId="58909AC2" w14:textId="77777777" w:rsidR="008F04A6" w:rsidRPr="004518B6" w:rsidRDefault="005E20D5" w:rsidP="008F04A6">
                        <w:pPr>
                          <w:rPr>
                            <w:b/>
                            <w:szCs w:val="22"/>
                            <w:lang w:val="sv-SE"/>
                          </w:rPr>
                        </w:pPr>
                        <w:r w:rsidRPr="004518B6">
                          <w:rPr>
                            <w:b/>
                            <w:szCs w:val="22"/>
                            <w:lang w:val="sv-SE"/>
                          </w:rPr>
                          <w:t>PUNAINEN</w:t>
                        </w:r>
                      </w:p>
                    </w:txbxContent>
                  </v:textbox>
                </v:shape>
              </v:group>
            </w:pict>
          </mc:Fallback>
        </mc:AlternateContent>
      </w:r>
    </w:p>
    <w:p w14:paraId="0EF24109" w14:textId="77777777" w:rsidR="008F04A6" w:rsidRPr="00F62F46" w:rsidRDefault="008F04A6" w:rsidP="008F04A6">
      <w:pPr>
        <w:keepNext/>
        <w:tabs>
          <w:tab w:val="clear" w:pos="567"/>
          <w:tab w:val="left" w:pos="283"/>
        </w:tabs>
        <w:spacing w:after="240" w:line="240" w:lineRule="auto"/>
        <w:ind w:left="284" w:hanging="280"/>
        <w:rPr>
          <w:szCs w:val="22"/>
          <w:lang w:val="fi-FI"/>
        </w:rPr>
      </w:pPr>
    </w:p>
    <w:p w14:paraId="7EB5BD39" w14:textId="77777777" w:rsidR="008F04A6" w:rsidRPr="00F62F46" w:rsidRDefault="008F04A6" w:rsidP="005A6CFA">
      <w:pPr>
        <w:keepNext/>
        <w:keepLines/>
        <w:tabs>
          <w:tab w:val="clear" w:pos="567"/>
        </w:tabs>
        <w:spacing w:line="240" w:lineRule="auto"/>
        <w:ind w:left="567" w:hanging="567"/>
        <w:rPr>
          <w:b/>
          <w:bCs/>
          <w:noProof/>
          <w:szCs w:val="22"/>
          <w:lang w:val="fi-FI"/>
        </w:rPr>
      </w:pPr>
    </w:p>
    <w:p w14:paraId="1D293470" w14:textId="77777777" w:rsidR="008F04A6" w:rsidRPr="00F62F46" w:rsidRDefault="008F04A6" w:rsidP="005A6CFA">
      <w:pPr>
        <w:keepNext/>
        <w:keepLines/>
        <w:tabs>
          <w:tab w:val="clear" w:pos="567"/>
        </w:tabs>
        <w:spacing w:line="240" w:lineRule="auto"/>
        <w:ind w:left="567" w:hanging="567"/>
        <w:rPr>
          <w:b/>
          <w:bCs/>
          <w:noProof/>
          <w:szCs w:val="22"/>
          <w:lang w:val="fi-FI"/>
        </w:rPr>
      </w:pPr>
    </w:p>
    <w:p w14:paraId="50CD628F" w14:textId="77777777" w:rsidR="008F04A6" w:rsidRPr="00F62F46" w:rsidRDefault="008F04A6" w:rsidP="005A6CFA">
      <w:pPr>
        <w:keepNext/>
        <w:keepLines/>
        <w:tabs>
          <w:tab w:val="clear" w:pos="567"/>
        </w:tabs>
        <w:spacing w:line="240" w:lineRule="auto"/>
        <w:ind w:left="567" w:hanging="567"/>
        <w:rPr>
          <w:b/>
          <w:bCs/>
          <w:noProof/>
          <w:szCs w:val="22"/>
          <w:lang w:val="fi-FI"/>
        </w:rPr>
      </w:pPr>
    </w:p>
    <w:p w14:paraId="724AF8CA" w14:textId="77777777" w:rsidR="008F04A6" w:rsidRPr="00F62F46" w:rsidRDefault="008F04A6" w:rsidP="005A6CFA">
      <w:pPr>
        <w:keepNext/>
        <w:keepLines/>
        <w:tabs>
          <w:tab w:val="clear" w:pos="567"/>
        </w:tabs>
        <w:spacing w:line="240" w:lineRule="auto"/>
        <w:ind w:left="567" w:hanging="567"/>
        <w:rPr>
          <w:b/>
          <w:bCs/>
          <w:noProof/>
          <w:szCs w:val="22"/>
          <w:lang w:val="fi-FI"/>
        </w:rPr>
      </w:pPr>
    </w:p>
    <w:p w14:paraId="41374C5A" w14:textId="77777777" w:rsidR="008F04A6" w:rsidRPr="00F62F46" w:rsidRDefault="008F04A6" w:rsidP="005A6CFA">
      <w:pPr>
        <w:keepNext/>
        <w:keepLines/>
        <w:tabs>
          <w:tab w:val="clear" w:pos="567"/>
        </w:tabs>
        <w:spacing w:line="240" w:lineRule="auto"/>
        <w:ind w:left="567" w:hanging="567"/>
        <w:rPr>
          <w:b/>
          <w:bCs/>
          <w:noProof/>
          <w:szCs w:val="22"/>
          <w:lang w:val="fi-FI"/>
        </w:rPr>
      </w:pPr>
    </w:p>
    <w:p w14:paraId="0178F2FD" w14:textId="77777777" w:rsidR="008F04A6" w:rsidRPr="00F62F46" w:rsidRDefault="008F04A6" w:rsidP="005A6CFA">
      <w:pPr>
        <w:keepNext/>
        <w:keepLines/>
        <w:tabs>
          <w:tab w:val="clear" w:pos="567"/>
        </w:tabs>
        <w:spacing w:line="240" w:lineRule="auto"/>
        <w:ind w:left="567" w:hanging="567"/>
        <w:rPr>
          <w:b/>
          <w:bCs/>
          <w:noProof/>
          <w:szCs w:val="22"/>
          <w:lang w:val="fi-FI"/>
        </w:rPr>
      </w:pPr>
    </w:p>
    <w:p w14:paraId="180E82AB" w14:textId="77777777" w:rsidR="008F04A6" w:rsidRPr="00F62F46" w:rsidRDefault="008F04A6" w:rsidP="005A6CFA">
      <w:pPr>
        <w:keepNext/>
        <w:keepLines/>
        <w:tabs>
          <w:tab w:val="clear" w:pos="567"/>
        </w:tabs>
        <w:spacing w:line="240" w:lineRule="auto"/>
        <w:ind w:left="567" w:hanging="567"/>
        <w:rPr>
          <w:b/>
          <w:bCs/>
          <w:noProof/>
          <w:szCs w:val="22"/>
          <w:lang w:val="fi-FI"/>
        </w:rPr>
      </w:pPr>
    </w:p>
    <w:p w14:paraId="7FB79AC8" w14:textId="77777777" w:rsidR="005A6CFA" w:rsidRPr="00F62F46" w:rsidRDefault="005A6CFA" w:rsidP="005A6CFA">
      <w:pPr>
        <w:keepNext/>
        <w:keepLines/>
        <w:tabs>
          <w:tab w:val="clear" w:pos="567"/>
        </w:tabs>
        <w:spacing w:line="240" w:lineRule="auto"/>
        <w:ind w:left="567" w:hanging="567"/>
        <w:rPr>
          <w:b/>
          <w:bCs/>
          <w:noProof/>
          <w:szCs w:val="22"/>
          <w:lang w:val="fi-FI"/>
        </w:rPr>
      </w:pPr>
    </w:p>
    <w:p w14:paraId="41B9ECFF" w14:textId="77777777" w:rsidR="005A6CFA" w:rsidRPr="00307F87" w:rsidRDefault="005A6CFA" w:rsidP="004518B6">
      <w:pPr>
        <w:keepNext/>
        <w:keepLines/>
        <w:tabs>
          <w:tab w:val="clear" w:pos="567"/>
          <w:tab w:val="left" w:pos="1701"/>
        </w:tabs>
        <w:spacing w:line="240" w:lineRule="auto"/>
        <w:ind w:left="1418" w:firstLine="142"/>
        <w:rPr>
          <w:b/>
          <w:bCs/>
          <w:noProof/>
          <w:szCs w:val="22"/>
          <w:lang w:val="fi-FI"/>
        </w:rPr>
      </w:pPr>
      <w:r w:rsidRPr="00F62F46">
        <w:rPr>
          <w:b/>
          <w:bCs/>
          <w:noProof/>
          <w:szCs w:val="22"/>
          <w:lang w:val="fi-FI"/>
        </w:rPr>
        <w:tab/>
      </w:r>
      <w:r w:rsidRPr="00307F87">
        <w:rPr>
          <w:b/>
          <w:bCs/>
          <w:noProof/>
          <w:szCs w:val="22"/>
          <w:lang w:val="fi-FI"/>
        </w:rPr>
        <w:t>Kuva</w:t>
      </w:r>
      <w:r w:rsidR="00307F87" w:rsidRPr="00307F87">
        <w:rPr>
          <w:b/>
          <w:bCs/>
          <w:noProof/>
          <w:szCs w:val="22"/>
          <w:lang w:val="fi-FI"/>
        </w:rPr>
        <w:t> K</w:t>
      </w:r>
    </w:p>
    <w:p w14:paraId="14C5B7F3" w14:textId="77777777" w:rsidR="005A6CFA" w:rsidRPr="00307F87" w:rsidRDefault="005A6CFA" w:rsidP="005A6CFA">
      <w:pPr>
        <w:keepNext/>
        <w:keepLines/>
        <w:tabs>
          <w:tab w:val="clear" w:pos="567"/>
        </w:tabs>
        <w:spacing w:line="240" w:lineRule="auto"/>
        <w:ind w:left="567" w:hanging="567"/>
        <w:rPr>
          <w:b/>
          <w:bCs/>
          <w:noProof/>
          <w:szCs w:val="22"/>
          <w:lang w:val="fi-FI"/>
        </w:rPr>
      </w:pPr>
    </w:p>
    <w:p w14:paraId="002E996F" w14:textId="77777777" w:rsidR="005A6CFA" w:rsidRPr="00307F87" w:rsidRDefault="00307F87" w:rsidP="005A6CFA">
      <w:pPr>
        <w:pBdr>
          <w:top w:val="single" w:sz="12" w:space="1" w:color="92D050"/>
          <w:left w:val="single" w:sz="12" w:space="4" w:color="92D050"/>
          <w:bottom w:val="single" w:sz="12" w:space="1" w:color="92D050"/>
          <w:right w:val="single" w:sz="12" w:space="4" w:color="92D050"/>
        </w:pBdr>
        <w:tabs>
          <w:tab w:val="clear" w:pos="567"/>
        </w:tabs>
        <w:spacing w:after="160" w:line="259" w:lineRule="auto"/>
        <w:contextualSpacing/>
        <w:rPr>
          <w:b/>
          <w:spacing w:val="-1"/>
          <w:szCs w:val="22"/>
          <w:bdr w:val="none" w:sz="0" w:space="0" w:color="auto" w:frame="1"/>
          <w:lang w:val="fi-FI"/>
        </w:rPr>
      </w:pPr>
      <w:r w:rsidRPr="00307F87">
        <w:rPr>
          <w:b/>
          <w:spacing w:val="-1"/>
          <w:szCs w:val="22"/>
          <w:bdr w:val="none" w:sz="0" w:space="0" w:color="auto" w:frame="1"/>
          <w:lang w:val="fi-FI"/>
        </w:rPr>
        <w:t>Mitä tehdä, jos tarkistusikkuna</w:t>
      </w:r>
      <w:r w:rsidR="0011204F">
        <w:rPr>
          <w:b/>
          <w:spacing w:val="-1"/>
          <w:szCs w:val="22"/>
          <w:bdr w:val="none" w:sz="0" w:space="0" w:color="auto" w:frame="1"/>
          <w:lang w:val="fi-FI"/>
        </w:rPr>
        <w:t>n väri</w:t>
      </w:r>
      <w:r w:rsidRPr="00307F87">
        <w:rPr>
          <w:b/>
          <w:spacing w:val="-1"/>
          <w:szCs w:val="22"/>
          <w:bdr w:val="none" w:sz="0" w:space="0" w:color="auto" w:frame="1"/>
          <w:lang w:val="fi-FI"/>
        </w:rPr>
        <w:t xml:space="preserve"> on yhä vihreä inhal</w:t>
      </w:r>
      <w:r>
        <w:rPr>
          <w:b/>
          <w:spacing w:val="-1"/>
          <w:szCs w:val="22"/>
          <w:bdr w:val="none" w:sz="0" w:space="0" w:color="auto" w:frame="1"/>
          <w:lang w:val="fi-FI"/>
        </w:rPr>
        <w:t>a</w:t>
      </w:r>
      <w:r w:rsidRPr="00307F87">
        <w:rPr>
          <w:b/>
          <w:spacing w:val="-1"/>
          <w:szCs w:val="22"/>
          <w:bdr w:val="none" w:sz="0" w:space="0" w:color="auto" w:frame="1"/>
          <w:lang w:val="fi-FI"/>
        </w:rPr>
        <w:t>ation jälkeen (kuva L)</w:t>
      </w:r>
      <w:r w:rsidR="005A6CFA" w:rsidRPr="00307F87">
        <w:rPr>
          <w:b/>
          <w:spacing w:val="-1"/>
          <w:szCs w:val="22"/>
          <w:bdr w:val="none" w:sz="0" w:space="0" w:color="auto" w:frame="1"/>
          <w:lang w:val="fi-FI"/>
        </w:rPr>
        <w:t>.</w:t>
      </w:r>
    </w:p>
    <w:p w14:paraId="16C0D4A0" w14:textId="77777777" w:rsidR="005A6CFA" w:rsidRPr="00307F87" w:rsidRDefault="005A6CFA" w:rsidP="005A6CFA">
      <w:pPr>
        <w:pBdr>
          <w:top w:val="single" w:sz="12" w:space="1" w:color="92D050"/>
          <w:left w:val="single" w:sz="12" w:space="4" w:color="92D050"/>
          <w:bottom w:val="single" w:sz="12" w:space="1" w:color="92D050"/>
          <w:right w:val="single" w:sz="12" w:space="4" w:color="92D050"/>
        </w:pBdr>
        <w:tabs>
          <w:tab w:val="clear" w:pos="567"/>
        </w:tabs>
        <w:spacing w:after="160" w:line="259" w:lineRule="auto"/>
        <w:contextualSpacing/>
        <w:rPr>
          <w:color w:val="3B4045"/>
          <w:spacing w:val="-1"/>
          <w:szCs w:val="22"/>
          <w:bdr w:val="none" w:sz="0" w:space="0" w:color="auto" w:frame="1"/>
          <w:lang w:val="fi-FI"/>
        </w:rPr>
      </w:pPr>
    </w:p>
    <w:p w14:paraId="7EA9B26C" w14:textId="5F5A14A1" w:rsidR="005A6CFA" w:rsidRPr="00B25FA0" w:rsidRDefault="00E953B5" w:rsidP="00907C0C">
      <w:pPr>
        <w:pBdr>
          <w:top w:val="single" w:sz="12" w:space="1" w:color="92D050"/>
          <w:left w:val="single" w:sz="12" w:space="4" w:color="92D050"/>
          <w:bottom w:val="single" w:sz="12" w:space="1" w:color="92D050"/>
          <w:right w:val="single" w:sz="12" w:space="4" w:color="92D050"/>
        </w:pBdr>
        <w:tabs>
          <w:tab w:val="clear" w:pos="567"/>
        </w:tabs>
        <w:spacing w:line="259" w:lineRule="auto"/>
        <w:contextualSpacing/>
        <w:rPr>
          <w:color w:val="3B4045"/>
          <w:spacing w:val="-1"/>
          <w:szCs w:val="22"/>
          <w:bdr w:val="none" w:sz="0" w:space="0" w:color="auto" w:frame="1"/>
          <w:lang w:val="en-US"/>
        </w:rPr>
      </w:pPr>
      <w:r w:rsidRPr="00B25FA0">
        <w:rPr>
          <w:noProof/>
          <w:color w:val="3B4045"/>
          <w:spacing w:val="-1"/>
          <w:szCs w:val="22"/>
          <w:bdr w:val="none" w:sz="0" w:space="0" w:color="auto" w:frame="1"/>
          <w:lang w:val="en-US"/>
        </w:rPr>
        <w:drawing>
          <wp:inline distT="0" distB="0" distL="0" distR="0" wp14:anchorId="1FD18079" wp14:editId="7AB3D0B1">
            <wp:extent cx="1276350" cy="1123950"/>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6350" cy="1123950"/>
                    </a:xfrm>
                    <a:prstGeom prst="rect">
                      <a:avLst/>
                    </a:prstGeom>
                    <a:noFill/>
                    <a:ln>
                      <a:noFill/>
                    </a:ln>
                  </pic:spPr>
                </pic:pic>
              </a:graphicData>
            </a:graphic>
          </wp:inline>
        </w:drawing>
      </w:r>
    </w:p>
    <w:p w14:paraId="4F2EDF90" w14:textId="77777777" w:rsidR="005A6CFA" w:rsidRPr="00567DD2" w:rsidRDefault="005A6CFA" w:rsidP="00907C0C">
      <w:pPr>
        <w:pBdr>
          <w:top w:val="single" w:sz="12" w:space="1" w:color="92D050"/>
          <w:left w:val="single" w:sz="12" w:space="4" w:color="92D050"/>
          <w:bottom w:val="single" w:sz="12" w:space="1" w:color="92D050"/>
          <w:right w:val="single" w:sz="12" w:space="4" w:color="92D050"/>
        </w:pBdr>
        <w:tabs>
          <w:tab w:val="clear" w:pos="567"/>
        </w:tabs>
        <w:spacing w:line="259" w:lineRule="auto"/>
        <w:contextualSpacing/>
        <w:rPr>
          <w:b/>
          <w:spacing w:val="-1"/>
          <w:szCs w:val="22"/>
          <w:bdr w:val="none" w:sz="0" w:space="0" w:color="auto" w:frame="1"/>
          <w:lang w:val="fi-FI"/>
        </w:rPr>
      </w:pPr>
      <w:r>
        <w:rPr>
          <w:b/>
          <w:spacing w:val="-1"/>
          <w:szCs w:val="22"/>
          <w:bdr w:val="none" w:sz="0" w:space="0" w:color="auto" w:frame="1"/>
          <w:lang w:val="en-US"/>
        </w:rPr>
        <w:tab/>
      </w:r>
      <w:r w:rsidRPr="00567DD2">
        <w:rPr>
          <w:b/>
          <w:spacing w:val="-1"/>
          <w:szCs w:val="22"/>
          <w:bdr w:val="none" w:sz="0" w:space="0" w:color="auto" w:frame="1"/>
          <w:lang w:val="fi-FI"/>
        </w:rPr>
        <w:t>Kuva</w:t>
      </w:r>
      <w:r w:rsidR="00307F87" w:rsidRPr="00567DD2">
        <w:rPr>
          <w:b/>
          <w:spacing w:val="-1"/>
          <w:szCs w:val="22"/>
          <w:bdr w:val="none" w:sz="0" w:space="0" w:color="auto" w:frame="1"/>
          <w:lang w:val="fi-FI"/>
        </w:rPr>
        <w:t> L</w:t>
      </w:r>
    </w:p>
    <w:p w14:paraId="54436CCE" w14:textId="77777777" w:rsidR="005A6CFA" w:rsidRPr="00567DD2" w:rsidRDefault="005A6CFA" w:rsidP="005A6CFA">
      <w:pPr>
        <w:pBdr>
          <w:top w:val="single" w:sz="12" w:space="1" w:color="92D050"/>
          <w:left w:val="single" w:sz="12" w:space="4" w:color="92D050"/>
          <w:bottom w:val="single" w:sz="12" w:space="1" w:color="92D050"/>
          <w:right w:val="single" w:sz="12" w:space="4" w:color="92D050"/>
        </w:pBdr>
        <w:tabs>
          <w:tab w:val="clear" w:pos="567"/>
        </w:tabs>
        <w:spacing w:after="160" w:line="259" w:lineRule="auto"/>
        <w:contextualSpacing/>
        <w:rPr>
          <w:color w:val="3B4045"/>
          <w:spacing w:val="-1"/>
          <w:szCs w:val="22"/>
          <w:bdr w:val="none" w:sz="0" w:space="0" w:color="auto" w:frame="1"/>
          <w:lang w:val="fi-FI"/>
        </w:rPr>
      </w:pPr>
    </w:p>
    <w:p w14:paraId="39B1FE57" w14:textId="77777777" w:rsidR="005A6CFA" w:rsidRPr="00567DD2" w:rsidRDefault="00567DD2" w:rsidP="005A6CFA">
      <w:pPr>
        <w:pBdr>
          <w:top w:val="single" w:sz="12" w:space="1" w:color="92D050"/>
          <w:left w:val="single" w:sz="12" w:space="4" w:color="92D050"/>
          <w:bottom w:val="single" w:sz="12" w:space="1" w:color="92D050"/>
          <w:right w:val="single" w:sz="12" w:space="4" w:color="92D050"/>
        </w:pBdr>
        <w:tabs>
          <w:tab w:val="clear" w:pos="567"/>
        </w:tabs>
        <w:spacing w:after="160" w:line="259" w:lineRule="auto"/>
        <w:contextualSpacing/>
        <w:rPr>
          <w:spacing w:val="-1"/>
          <w:szCs w:val="22"/>
          <w:bdr w:val="none" w:sz="0" w:space="0" w:color="auto" w:frame="1"/>
          <w:lang w:val="fi-FI"/>
        </w:rPr>
      </w:pPr>
      <w:r w:rsidRPr="00567DD2">
        <w:rPr>
          <w:spacing w:val="-1"/>
          <w:szCs w:val="22"/>
          <w:bdr w:val="none" w:sz="0" w:space="0" w:color="auto" w:frame="1"/>
          <w:lang w:val="fi-FI"/>
        </w:rPr>
        <w:t>Tämä tarkoittaa</w:t>
      </w:r>
      <w:r w:rsidR="007071CC">
        <w:rPr>
          <w:spacing w:val="-1"/>
          <w:szCs w:val="22"/>
          <w:bdr w:val="none" w:sz="0" w:space="0" w:color="auto" w:frame="1"/>
          <w:lang w:val="fi-FI"/>
        </w:rPr>
        <w:t>,</w:t>
      </w:r>
      <w:r w:rsidRPr="00567DD2">
        <w:rPr>
          <w:spacing w:val="-1"/>
          <w:szCs w:val="22"/>
          <w:bdr w:val="none" w:sz="0" w:space="0" w:color="auto" w:frame="1"/>
          <w:lang w:val="fi-FI"/>
        </w:rPr>
        <w:t xml:space="preserve"> että et ole inhaloinut lääkevalmistetta oikein</w:t>
      </w:r>
      <w:r w:rsidR="005A6CFA" w:rsidRPr="00567DD2">
        <w:rPr>
          <w:spacing w:val="-1"/>
          <w:szCs w:val="22"/>
          <w:bdr w:val="none" w:sz="0" w:space="0" w:color="auto" w:frame="1"/>
          <w:lang w:val="fi-FI"/>
        </w:rPr>
        <w:t xml:space="preserve">. </w:t>
      </w:r>
      <w:r w:rsidRPr="00907C0C">
        <w:rPr>
          <w:b/>
          <w:spacing w:val="-1"/>
          <w:szCs w:val="22"/>
          <w:bdr w:val="none" w:sz="0" w:space="0" w:color="auto" w:frame="1"/>
          <w:lang w:val="fi-FI"/>
        </w:rPr>
        <w:t xml:space="preserve">Palaa </w:t>
      </w:r>
      <w:r w:rsidR="00B22460">
        <w:rPr>
          <w:b/>
          <w:spacing w:val="-1"/>
          <w:szCs w:val="22"/>
          <w:bdr w:val="none" w:sz="0" w:space="0" w:color="auto" w:frame="1"/>
          <w:lang w:val="fi-FI"/>
        </w:rPr>
        <w:t>vaiheeseen</w:t>
      </w:r>
      <w:r w:rsidRPr="00567DD2">
        <w:rPr>
          <w:b/>
          <w:spacing w:val="-1"/>
          <w:szCs w:val="22"/>
          <w:bdr w:val="none" w:sz="0" w:space="0" w:color="auto" w:frame="1"/>
          <w:lang w:val="fi-FI"/>
        </w:rPr>
        <w:t> 2</w:t>
      </w:r>
      <w:r w:rsidR="005A6CFA" w:rsidRPr="00567DD2">
        <w:rPr>
          <w:b/>
          <w:spacing w:val="-1"/>
          <w:szCs w:val="22"/>
          <w:bdr w:val="none" w:sz="0" w:space="0" w:color="auto" w:frame="1"/>
          <w:lang w:val="fi-FI"/>
        </w:rPr>
        <w:t xml:space="preserve"> </w:t>
      </w:r>
      <w:r>
        <w:rPr>
          <w:b/>
          <w:spacing w:val="-1"/>
          <w:szCs w:val="22"/>
          <w:bdr w:val="none" w:sz="0" w:space="0" w:color="auto" w:frame="1"/>
          <w:lang w:val="fi-FI"/>
        </w:rPr>
        <w:t>Lääkevalmisteen inhalointi</w:t>
      </w:r>
      <w:r w:rsidR="005A6CFA" w:rsidRPr="00567DD2">
        <w:rPr>
          <w:b/>
          <w:spacing w:val="-1"/>
          <w:szCs w:val="22"/>
          <w:bdr w:val="none" w:sz="0" w:space="0" w:color="auto" w:frame="1"/>
          <w:lang w:val="fi-FI"/>
        </w:rPr>
        <w:t xml:space="preserve"> </w:t>
      </w:r>
      <w:r w:rsidRPr="00567DD2">
        <w:rPr>
          <w:b/>
          <w:spacing w:val="-1"/>
          <w:szCs w:val="22"/>
          <w:bdr w:val="none" w:sz="0" w:space="0" w:color="auto" w:frame="1"/>
          <w:lang w:val="fi-FI"/>
        </w:rPr>
        <w:t>ja toista kohdat</w:t>
      </w:r>
      <w:r w:rsidR="005A6CFA" w:rsidRPr="00567DD2">
        <w:rPr>
          <w:b/>
          <w:spacing w:val="-1"/>
          <w:szCs w:val="22"/>
          <w:bdr w:val="none" w:sz="0" w:space="0" w:color="auto" w:frame="1"/>
          <w:lang w:val="fi-FI"/>
        </w:rPr>
        <w:t xml:space="preserve"> 2.1</w:t>
      </w:r>
      <w:r w:rsidRPr="00567DD2">
        <w:rPr>
          <w:b/>
          <w:szCs w:val="22"/>
          <w:lang w:val="fi-FI" w:eastAsia="fi-FI"/>
        </w:rPr>
        <w:t>–</w:t>
      </w:r>
      <w:r w:rsidR="005A6CFA" w:rsidRPr="00567DD2">
        <w:rPr>
          <w:b/>
          <w:spacing w:val="-1"/>
          <w:szCs w:val="22"/>
          <w:bdr w:val="none" w:sz="0" w:space="0" w:color="auto" w:frame="1"/>
          <w:lang w:val="fi-FI"/>
        </w:rPr>
        <w:t>2.7.</w:t>
      </w:r>
    </w:p>
    <w:p w14:paraId="7C7731D5" w14:textId="77777777" w:rsidR="005A6CFA" w:rsidRPr="00567DD2" w:rsidRDefault="005A6CFA" w:rsidP="005A6CFA">
      <w:pPr>
        <w:pBdr>
          <w:top w:val="single" w:sz="12" w:space="1" w:color="92D050"/>
          <w:left w:val="single" w:sz="12" w:space="4" w:color="92D050"/>
          <w:bottom w:val="single" w:sz="12" w:space="1" w:color="92D050"/>
          <w:right w:val="single" w:sz="12" w:space="4" w:color="92D050"/>
        </w:pBdr>
        <w:tabs>
          <w:tab w:val="clear" w:pos="567"/>
        </w:tabs>
        <w:spacing w:after="160" w:line="259" w:lineRule="auto"/>
        <w:contextualSpacing/>
        <w:rPr>
          <w:spacing w:val="-1"/>
          <w:szCs w:val="22"/>
          <w:bdr w:val="none" w:sz="0" w:space="0" w:color="auto" w:frame="1"/>
          <w:lang w:val="fi-FI"/>
        </w:rPr>
      </w:pPr>
    </w:p>
    <w:p w14:paraId="03BFBD9B" w14:textId="77777777" w:rsidR="006775BD" w:rsidRPr="006775BD" w:rsidRDefault="00567DD2" w:rsidP="005A6CFA">
      <w:pPr>
        <w:pBdr>
          <w:top w:val="single" w:sz="12" w:space="1" w:color="92D050"/>
          <w:left w:val="single" w:sz="12" w:space="4" w:color="92D050"/>
          <w:bottom w:val="single" w:sz="12" w:space="1" w:color="92D050"/>
          <w:right w:val="single" w:sz="12" w:space="4" w:color="92D050"/>
        </w:pBdr>
        <w:tabs>
          <w:tab w:val="clear" w:pos="567"/>
        </w:tabs>
        <w:spacing w:after="160" w:line="259" w:lineRule="auto"/>
        <w:contextualSpacing/>
        <w:rPr>
          <w:spacing w:val="-1"/>
          <w:szCs w:val="22"/>
          <w:bdr w:val="none" w:sz="0" w:space="0" w:color="auto" w:frame="1"/>
          <w:lang w:val="fi-FI"/>
        </w:rPr>
      </w:pPr>
      <w:r w:rsidRPr="006775BD">
        <w:rPr>
          <w:spacing w:val="-1"/>
          <w:szCs w:val="22"/>
          <w:bdr w:val="none" w:sz="0" w:space="0" w:color="auto" w:frame="1"/>
          <w:lang w:val="fi-FI"/>
        </w:rPr>
        <w:t>Jos tarkistusikkuna ei vieläkään muutu punaiseksi</w:t>
      </w:r>
      <w:r w:rsidR="006775BD">
        <w:rPr>
          <w:spacing w:val="-1"/>
          <w:szCs w:val="22"/>
          <w:bdr w:val="none" w:sz="0" w:space="0" w:color="auto" w:frame="1"/>
          <w:lang w:val="fi-FI"/>
        </w:rPr>
        <w:t xml:space="preserve">, olet ehkä unohtanut vapauttaa vihreä painikkeen ennen inhalointia tai et ole </w:t>
      </w:r>
      <w:r w:rsidR="00B22460">
        <w:rPr>
          <w:spacing w:val="-1"/>
          <w:szCs w:val="22"/>
          <w:bdr w:val="none" w:sz="0" w:space="0" w:color="auto" w:frame="1"/>
          <w:lang w:val="fi-FI"/>
        </w:rPr>
        <w:t>hengittänyt sisään</w:t>
      </w:r>
      <w:r w:rsidR="006775BD">
        <w:rPr>
          <w:spacing w:val="-1"/>
          <w:szCs w:val="22"/>
          <w:bdr w:val="none" w:sz="0" w:space="0" w:color="auto" w:frame="1"/>
          <w:lang w:val="fi-FI"/>
        </w:rPr>
        <w:t xml:space="preserve"> tarpeeksi voimakkaasti. </w:t>
      </w:r>
      <w:r w:rsidR="006775BD" w:rsidRPr="006775BD">
        <w:rPr>
          <w:spacing w:val="-1"/>
          <w:szCs w:val="22"/>
          <w:bdr w:val="none" w:sz="0" w:space="0" w:color="auto" w:frame="1"/>
          <w:lang w:val="fi-FI"/>
        </w:rPr>
        <w:t>Jos näin käy, yritä uudelleen.</w:t>
      </w:r>
      <w:r w:rsidR="0011204F">
        <w:rPr>
          <w:spacing w:val="-1"/>
          <w:szCs w:val="22"/>
          <w:bdr w:val="none" w:sz="0" w:space="0" w:color="auto" w:frame="1"/>
          <w:lang w:val="fi-FI"/>
        </w:rPr>
        <w:t xml:space="preserve"> </w:t>
      </w:r>
      <w:r w:rsidR="006775BD" w:rsidRPr="006775BD">
        <w:rPr>
          <w:spacing w:val="-1"/>
          <w:szCs w:val="22"/>
          <w:bdr w:val="none" w:sz="0" w:space="0" w:color="auto" w:frame="1"/>
          <w:lang w:val="fi-FI"/>
        </w:rPr>
        <w:t>Varmista, että olet vapauttanut vihreän painikkee</w:t>
      </w:r>
      <w:r w:rsidR="006775BD">
        <w:rPr>
          <w:spacing w:val="-1"/>
          <w:szCs w:val="22"/>
          <w:bdr w:val="none" w:sz="0" w:space="0" w:color="auto" w:frame="1"/>
          <w:lang w:val="fi-FI"/>
        </w:rPr>
        <w:t>n</w:t>
      </w:r>
      <w:r w:rsidR="007071CC">
        <w:rPr>
          <w:spacing w:val="-1"/>
          <w:szCs w:val="22"/>
          <w:bdr w:val="none" w:sz="0" w:space="0" w:color="auto" w:frame="1"/>
          <w:lang w:val="fi-FI"/>
        </w:rPr>
        <w:t>,</w:t>
      </w:r>
      <w:r w:rsidR="006775BD">
        <w:rPr>
          <w:spacing w:val="-1"/>
          <w:szCs w:val="22"/>
          <w:bdr w:val="none" w:sz="0" w:space="0" w:color="auto" w:frame="1"/>
          <w:lang w:val="fi-FI"/>
        </w:rPr>
        <w:t xml:space="preserve"> ja </w:t>
      </w:r>
      <w:r w:rsidR="0011204F" w:rsidRPr="0011204F">
        <w:rPr>
          <w:spacing w:val="-1"/>
          <w:szCs w:val="22"/>
          <w:bdr w:val="none" w:sz="0" w:space="0" w:color="auto" w:frame="1"/>
          <w:lang w:val="fi-FI"/>
        </w:rPr>
        <w:t>hengitä keuhkot tyhjiksi</w:t>
      </w:r>
      <w:r w:rsidR="006775BD" w:rsidRPr="0011204F">
        <w:rPr>
          <w:spacing w:val="-1"/>
          <w:szCs w:val="22"/>
          <w:bdr w:val="none" w:sz="0" w:space="0" w:color="auto" w:frame="1"/>
          <w:lang w:val="fi-FI"/>
        </w:rPr>
        <w:t>.</w:t>
      </w:r>
      <w:r w:rsidR="006775BD">
        <w:rPr>
          <w:spacing w:val="-1"/>
          <w:szCs w:val="22"/>
          <w:bdr w:val="none" w:sz="0" w:space="0" w:color="auto" w:frame="1"/>
          <w:lang w:val="fi-FI"/>
        </w:rPr>
        <w:t xml:space="preserve"> </w:t>
      </w:r>
      <w:r w:rsidR="007071CC">
        <w:rPr>
          <w:spacing w:val="-1"/>
          <w:szCs w:val="22"/>
          <w:bdr w:val="none" w:sz="0" w:space="0" w:color="auto" w:frame="1"/>
          <w:lang w:val="fi-FI"/>
        </w:rPr>
        <w:t>H</w:t>
      </w:r>
      <w:r w:rsidR="006775BD">
        <w:rPr>
          <w:spacing w:val="-1"/>
          <w:szCs w:val="22"/>
          <w:bdr w:val="none" w:sz="0" w:space="0" w:color="auto" w:frame="1"/>
          <w:lang w:val="fi-FI"/>
        </w:rPr>
        <w:t xml:space="preserve">engitä </w:t>
      </w:r>
      <w:r w:rsidR="007071CC">
        <w:rPr>
          <w:spacing w:val="-1"/>
          <w:szCs w:val="22"/>
          <w:bdr w:val="none" w:sz="0" w:space="0" w:color="auto" w:frame="1"/>
          <w:lang w:val="fi-FI"/>
        </w:rPr>
        <w:t xml:space="preserve">sitten </w:t>
      </w:r>
      <w:r w:rsidR="006775BD">
        <w:rPr>
          <w:spacing w:val="-1"/>
          <w:szCs w:val="22"/>
          <w:bdr w:val="none" w:sz="0" w:space="0" w:color="auto" w:frame="1"/>
          <w:lang w:val="fi-FI"/>
        </w:rPr>
        <w:t>sisään voimakkaasti ja syvään suukappalee</w:t>
      </w:r>
      <w:r w:rsidR="006775BD" w:rsidRPr="006775BD">
        <w:rPr>
          <w:spacing w:val="-1"/>
          <w:szCs w:val="22"/>
          <w:bdr w:val="none" w:sz="0" w:space="0" w:color="auto" w:frame="1"/>
          <w:lang w:val="fi-FI"/>
        </w:rPr>
        <w:t>n</w:t>
      </w:r>
      <w:r w:rsidR="006775BD">
        <w:rPr>
          <w:spacing w:val="-1"/>
          <w:szCs w:val="22"/>
          <w:bdr w:val="none" w:sz="0" w:space="0" w:color="auto" w:frame="1"/>
          <w:lang w:val="fi-FI"/>
        </w:rPr>
        <w:t xml:space="preserve"> läpi.</w:t>
      </w:r>
    </w:p>
    <w:p w14:paraId="6DD99549" w14:textId="77777777" w:rsidR="005A6CFA" w:rsidRPr="006775BD" w:rsidRDefault="006775BD" w:rsidP="00D91CB6">
      <w:pPr>
        <w:pBdr>
          <w:top w:val="single" w:sz="12" w:space="1" w:color="92D050"/>
          <w:left w:val="single" w:sz="12" w:space="4" w:color="92D050"/>
          <w:bottom w:val="single" w:sz="12" w:space="1" w:color="92D050"/>
          <w:right w:val="single" w:sz="12" w:space="4" w:color="92D050"/>
        </w:pBdr>
        <w:tabs>
          <w:tab w:val="clear" w:pos="567"/>
        </w:tabs>
        <w:autoSpaceDE w:val="0"/>
        <w:autoSpaceDN w:val="0"/>
        <w:adjustRightInd w:val="0"/>
        <w:spacing w:line="240" w:lineRule="auto"/>
        <w:rPr>
          <w:b/>
          <w:spacing w:val="-1"/>
          <w:szCs w:val="22"/>
          <w:bdr w:val="none" w:sz="0" w:space="0" w:color="auto" w:frame="1"/>
          <w:lang w:val="fi-FI"/>
        </w:rPr>
      </w:pPr>
      <w:r w:rsidRPr="006775BD">
        <w:rPr>
          <w:b/>
          <w:spacing w:val="-1"/>
          <w:szCs w:val="22"/>
          <w:bdr w:val="none" w:sz="0" w:space="0" w:color="auto" w:frame="1"/>
          <w:lang w:val="fi-FI"/>
        </w:rPr>
        <w:t>Ota yhteyttä lääkäriin, jos tarkistusikkuna</w:t>
      </w:r>
      <w:r w:rsidR="0011204F">
        <w:rPr>
          <w:b/>
          <w:spacing w:val="-1"/>
          <w:szCs w:val="22"/>
          <w:bdr w:val="none" w:sz="0" w:space="0" w:color="auto" w:frame="1"/>
          <w:lang w:val="fi-FI"/>
        </w:rPr>
        <w:t>n väri</w:t>
      </w:r>
      <w:r w:rsidRPr="006775BD">
        <w:rPr>
          <w:b/>
          <w:spacing w:val="-1"/>
          <w:szCs w:val="22"/>
          <w:bdr w:val="none" w:sz="0" w:space="0" w:color="auto" w:frame="1"/>
          <w:lang w:val="fi-FI"/>
        </w:rPr>
        <w:t xml:space="preserve"> on yhä vihreä usean yrityksen jälkeen</w:t>
      </w:r>
      <w:r w:rsidR="005A6CFA" w:rsidRPr="006775BD">
        <w:rPr>
          <w:b/>
          <w:spacing w:val="-1"/>
          <w:szCs w:val="22"/>
          <w:bdr w:val="none" w:sz="0" w:space="0" w:color="auto" w:frame="1"/>
          <w:lang w:val="fi-FI"/>
        </w:rPr>
        <w:t>.</w:t>
      </w:r>
    </w:p>
    <w:p w14:paraId="4F40F147" w14:textId="77777777" w:rsidR="00D91CB6" w:rsidRDefault="00D91CB6" w:rsidP="00D91CB6">
      <w:pPr>
        <w:tabs>
          <w:tab w:val="clear" w:pos="567"/>
        </w:tabs>
        <w:autoSpaceDE w:val="0"/>
        <w:autoSpaceDN w:val="0"/>
        <w:adjustRightInd w:val="0"/>
        <w:spacing w:line="240" w:lineRule="auto"/>
        <w:rPr>
          <w:szCs w:val="22"/>
          <w:lang w:val="fi-FI"/>
        </w:rPr>
      </w:pPr>
    </w:p>
    <w:p w14:paraId="09751008" w14:textId="77777777" w:rsidR="005A6CFA" w:rsidRDefault="0011204F" w:rsidP="00F31113">
      <w:pPr>
        <w:tabs>
          <w:tab w:val="clear" w:pos="567"/>
        </w:tabs>
        <w:autoSpaceDE w:val="0"/>
        <w:autoSpaceDN w:val="0"/>
        <w:adjustRightInd w:val="0"/>
        <w:spacing w:line="240" w:lineRule="auto"/>
        <w:rPr>
          <w:szCs w:val="22"/>
          <w:lang w:val="fi-FI"/>
        </w:rPr>
      </w:pPr>
      <w:r>
        <w:rPr>
          <w:szCs w:val="22"/>
          <w:lang w:val="fi-FI"/>
        </w:rPr>
        <w:t>Laita</w:t>
      </w:r>
      <w:r w:rsidR="006775BD" w:rsidRPr="000B4C2C">
        <w:rPr>
          <w:szCs w:val="22"/>
          <w:lang w:val="fi-FI"/>
        </w:rPr>
        <w:t xml:space="preserve"> suojakorkki takaisin suukappaleeseen jokaisen käyttökerran jälkeen (kuva M)</w:t>
      </w:r>
      <w:r w:rsidR="005A6CFA" w:rsidRPr="000B4C2C">
        <w:rPr>
          <w:szCs w:val="22"/>
          <w:lang w:val="fi-FI"/>
        </w:rPr>
        <w:t xml:space="preserve"> </w:t>
      </w:r>
      <w:r w:rsidR="006775BD">
        <w:rPr>
          <w:szCs w:val="22"/>
          <w:lang w:val="fi-FI"/>
        </w:rPr>
        <w:t xml:space="preserve">estääksesi </w:t>
      </w:r>
      <w:r w:rsidR="000B4C2C">
        <w:rPr>
          <w:szCs w:val="22"/>
          <w:lang w:val="fi-FI"/>
        </w:rPr>
        <w:t>inhalaattorin al</w:t>
      </w:r>
      <w:r w:rsidR="007071CC">
        <w:rPr>
          <w:szCs w:val="22"/>
          <w:lang w:val="fi-FI"/>
        </w:rPr>
        <w:t>t</w:t>
      </w:r>
      <w:r w:rsidR="000B4C2C">
        <w:rPr>
          <w:szCs w:val="22"/>
          <w:lang w:val="fi-FI"/>
        </w:rPr>
        <w:t>istumis</w:t>
      </w:r>
      <w:r w:rsidR="007071CC">
        <w:rPr>
          <w:szCs w:val="22"/>
          <w:lang w:val="fi-FI"/>
        </w:rPr>
        <w:t>en</w:t>
      </w:r>
      <w:r w:rsidR="000B4C2C">
        <w:rPr>
          <w:szCs w:val="22"/>
          <w:lang w:val="fi-FI"/>
        </w:rPr>
        <w:t xml:space="preserve"> pölylle tai muille materiaaleille</w:t>
      </w:r>
      <w:r w:rsidR="005A6CFA" w:rsidRPr="000B4C2C">
        <w:rPr>
          <w:szCs w:val="22"/>
          <w:lang w:val="fi-FI"/>
        </w:rPr>
        <w:t xml:space="preserve">. </w:t>
      </w:r>
      <w:r w:rsidR="006775BD" w:rsidRPr="000B4C2C">
        <w:rPr>
          <w:szCs w:val="22"/>
          <w:lang w:val="fi-FI"/>
        </w:rPr>
        <w:t>Sinun on hävitettävä inhalaattori, jos hukkaat suojakorkin</w:t>
      </w:r>
      <w:r w:rsidR="005A6CFA" w:rsidRPr="000B4C2C">
        <w:rPr>
          <w:szCs w:val="22"/>
          <w:lang w:val="fi-FI"/>
        </w:rPr>
        <w:t>.</w:t>
      </w:r>
    </w:p>
    <w:p w14:paraId="6AF4B136" w14:textId="77777777" w:rsidR="00D91CB6" w:rsidRPr="000B4C2C" w:rsidRDefault="00D91CB6" w:rsidP="00F31113">
      <w:pPr>
        <w:tabs>
          <w:tab w:val="clear" w:pos="567"/>
        </w:tabs>
        <w:autoSpaceDE w:val="0"/>
        <w:autoSpaceDN w:val="0"/>
        <w:adjustRightInd w:val="0"/>
        <w:spacing w:line="240" w:lineRule="auto"/>
        <w:rPr>
          <w:spacing w:val="-1"/>
          <w:szCs w:val="22"/>
          <w:bdr w:val="none" w:sz="0" w:space="0" w:color="auto" w:frame="1"/>
          <w:lang w:val="fi-FI"/>
        </w:rPr>
      </w:pPr>
    </w:p>
    <w:p w14:paraId="483F4832" w14:textId="5DDB5869" w:rsidR="005A6CFA" w:rsidRPr="00B25FA0" w:rsidRDefault="00E953B5" w:rsidP="00F31113">
      <w:pPr>
        <w:tabs>
          <w:tab w:val="clear" w:pos="567"/>
        </w:tabs>
        <w:autoSpaceDE w:val="0"/>
        <w:autoSpaceDN w:val="0"/>
        <w:adjustRightInd w:val="0"/>
        <w:spacing w:line="280" w:lineRule="atLeast"/>
        <w:rPr>
          <w:szCs w:val="22"/>
        </w:rPr>
      </w:pPr>
      <w:r>
        <w:rPr>
          <w:noProof/>
          <w:szCs w:val="22"/>
        </w:rPr>
        <w:drawing>
          <wp:inline distT="0" distB="0" distL="0" distR="0" wp14:anchorId="433A5D3A" wp14:editId="4421C04E">
            <wp:extent cx="1524000" cy="1352550"/>
            <wp:effectExtent l="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0" cy="1352550"/>
                    </a:xfrm>
                    <a:prstGeom prst="rect">
                      <a:avLst/>
                    </a:prstGeom>
                    <a:noFill/>
                    <a:ln>
                      <a:noFill/>
                    </a:ln>
                  </pic:spPr>
                </pic:pic>
              </a:graphicData>
            </a:graphic>
          </wp:inline>
        </w:drawing>
      </w:r>
    </w:p>
    <w:p w14:paraId="3EC18F70" w14:textId="77777777" w:rsidR="005A6CFA" w:rsidRPr="00F62F46" w:rsidRDefault="005A6CFA" w:rsidP="00D91CB6">
      <w:pPr>
        <w:tabs>
          <w:tab w:val="clear" w:pos="567"/>
        </w:tabs>
        <w:spacing w:line="280" w:lineRule="atLeast"/>
        <w:ind w:firstLine="561"/>
        <w:rPr>
          <w:b/>
          <w:spacing w:val="-1"/>
          <w:szCs w:val="22"/>
          <w:bdr w:val="none" w:sz="0" w:space="0" w:color="auto" w:frame="1"/>
          <w:lang w:val="en-US"/>
        </w:rPr>
      </w:pPr>
      <w:r w:rsidRPr="00F62F46">
        <w:rPr>
          <w:b/>
          <w:spacing w:val="-1"/>
          <w:szCs w:val="22"/>
          <w:bdr w:val="none" w:sz="0" w:space="0" w:color="auto" w:frame="1"/>
          <w:lang w:val="en-US"/>
        </w:rPr>
        <w:t>Kuva</w:t>
      </w:r>
      <w:r w:rsidR="000B4C2C" w:rsidRPr="00F62F46">
        <w:rPr>
          <w:b/>
          <w:spacing w:val="-1"/>
          <w:szCs w:val="22"/>
          <w:bdr w:val="none" w:sz="0" w:space="0" w:color="auto" w:frame="1"/>
          <w:lang w:val="en-US"/>
        </w:rPr>
        <w:t> M</w:t>
      </w:r>
    </w:p>
    <w:p w14:paraId="22A89D65" w14:textId="77777777" w:rsidR="00D91CB6" w:rsidRPr="00B25FA0" w:rsidRDefault="00D91CB6" w:rsidP="00D91CB6">
      <w:pPr>
        <w:tabs>
          <w:tab w:val="clear" w:pos="567"/>
        </w:tabs>
        <w:spacing w:line="280" w:lineRule="atLeast"/>
        <w:rPr>
          <w:b/>
          <w:color w:val="3B4045"/>
          <w:spacing w:val="-1"/>
          <w:szCs w:val="22"/>
          <w:bdr w:val="none" w:sz="0" w:space="0" w:color="auto" w:frame="1"/>
          <w:lang w:val="en-US"/>
        </w:rPr>
      </w:pPr>
    </w:p>
    <w:p w14:paraId="39AB0023" w14:textId="77777777" w:rsidR="005A6CFA" w:rsidRDefault="000B4C2C" w:rsidP="00F62F46">
      <w:pPr>
        <w:keepNext/>
        <w:tabs>
          <w:tab w:val="clear" w:pos="567"/>
        </w:tabs>
        <w:autoSpaceDE w:val="0"/>
        <w:autoSpaceDN w:val="0"/>
        <w:adjustRightInd w:val="0"/>
        <w:spacing w:line="280" w:lineRule="atLeast"/>
        <w:rPr>
          <w:b/>
          <w:bCs/>
          <w:szCs w:val="22"/>
        </w:rPr>
      </w:pPr>
      <w:proofErr w:type="spellStart"/>
      <w:r>
        <w:rPr>
          <w:b/>
          <w:bCs/>
          <w:szCs w:val="22"/>
        </w:rPr>
        <w:lastRenderedPageBreak/>
        <w:t>Lisätietoa</w:t>
      </w:r>
      <w:proofErr w:type="spellEnd"/>
    </w:p>
    <w:p w14:paraId="70310D63" w14:textId="77777777" w:rsidR="00D91CB6" w:rsidRPr="009D1EBE" w:rsidRDefault="00D91CB6" w:rsidP="00F62F46">
      <w:pPr>
        <w:keepNext/>
        <w:tabs>
          <w:tab w:val="clear" w:pos="567"/>
        </w:tabs>
        <w:autoSpaceDE w:val="0"/>
        <w:autoSpaceDN w:val="0"/>
        <w:adjustRightInd w:val="0"/>
        <w:spacing w:line="280" w:lineRule="atLeast"/>
        <w:rPr>
          <w:bCs/>
          <w:szCs w:val="22"/>
        </w:rPr>
      </w:pPr>
    </w:p>
    <w:p w14:paraId="24DB8488" w14:textId="77777777" w:rsidR="005A6CFA" w:rsidRDefault="00706D5C" w:rsidP="00F62F46">
      <w:pPr>
        <w:keepNext/>
        <w:tabs>
          <w:tab w:val="clear" w:pos="567"/>
        </w:tabs>
        <w:spacing w:line="280" w:lineRule="atLeast"/>
        <w:rPr>
          <w:szCs w:val="22"/>
          <w:u w:val="single"/>
          <w:lang w:val="fi-FI"/>
        </w:rPr>
      </w:pPr>
      <w:r w:rsidRPr="0011204F">
        <w:rPr>
          <w:szCs w:val="22"/>
          <w:u w:val="single"/>
          <w:lang w:val="fi-FI"/>
        </w:rPr>
        <w:t>Mitä sinun on tehtävä, jos vahingossa valmistelet annoksen</w:t>
      </w:r>
      <w:r w:rsidR="005A6CFA" w:rsidRPr="0011204F">
        <w:rPr>
          <w:szCs w:val="22"/>
          <w:u w:val="single"/>
          <w:lang w:val="fi-FI"/>
        </w:rPr>
        <w:t>?</w:t>
      </w:r>
    </w:p>
    <w:p w14:paraId="147808BC" w14:textId="77777777" w:rsidR="00D91CB6" w:rsidRPr="0011204F" w:rsidRDefault="00D91CB6" w:rsidP="00F62F46">
      <w:pPr>
        <w:keepNext/>
        <w:tabs>
          <w:tab w:val="clear" w:pos="567"/>
        </w:tabs>
        <w:spacing w:line="280" w:lineRule="atLeast"/>
        <w:rPr>
          <w:szCs w:val="22"/>
          <w:u w:val="single"/>
          <w:lang w:val="fi-FI"/>
        </w:rPr>
      </w:pPr>
    </w:p>
    <w:p w14:paraId="5BF3D808" w14:textId="77777777" w:rsidR="005A6CFA" w:rsidRDefault="001D310B" w:rsidP="00F62F46">
      <w:pPr>
        <w:keepNext/>
        <w:tabs>
          <w:tab w:val="clear" w:pos="567"/>
        </w:tabs>
        <w:spacing w:line="280" w:lineRule="atLeast"/>
        <w:rPr>
          <w:szCs w:val="22"/>
          <w:lang w:val="fi-FI"/>
        </w:rPr>
      </w:pPr>
      <w:r w:rsidRPr="0011204F">
        <w:rPr>
          <w:szCs w:val="22"/>
          <w:lang w:val="fi-FI"/>
        </w:rPr>
        <w:t>Säilytä inhalaattori niin</w:t>
      </w:r>
      <w:r w:rsidR="007071CC">
        <w:rPr>
          <w:szCs w:val="22"/>
          <w:lang w:val="fi-FI"/>
        </w:rPr>
        <w:t>,</w:t>
      </w:r>
      <w:r w:rsidRPr="0011204F">
        <w:rPr>
          <w:szCs w:val="22"/>
          <w:lang w:val="fi-FI"/>
        </w:rPr>
        <w:t xml:space="preserve"> että suojakorkki </w:t>
      </w:r>
      <w:r>
        <w:rPr>
          <w:szCs w:val="22"/>
          <w:lang w:val="fi-FI"/>
        </w:rPr>
        <w:t xml:space="preserve">on </w:t>
      </w:r>
      <w:r w:rsidRPr="001D310B">
        <w:rPr>
          <w:szCs w:val="22"/>
          <w:lang w:val="fi-FI"/>
        </w:rPr>
        <w:t>paikallaan</w:t>
      </w:r>
      <w:r w:rsidR="007071CC">
        <w:rPr>
          <w:szCs w:val="22"/>
          <w:lang w:val="fi-FI"/>
        </w:rPr>
        <w:t>,</w:t>
      </w:r>
      <w:r w:rsidRPr="001D310B">
        <w:rPr>
          <w:szCs w:val="22"/>
          <w:lang w:val="fi-FI"/>
        </w:rPr>
        <w:t xml:space="preserve"> kunnes on aika ottaa seuraava lääkeannos. Poista sitten suojakorkki ja aloita kohdasta</w:t>
      </w:r>
      <w:r w:rsidR="007071CC">
        <w:rPr>
          <w:szCs w:val="22"/>
          <w:lang w:val="fi-FI"/>
        </w:rPr>
        <w:t> </w:t>
      </w:r>
      <w:r w:rsidRPr="001D310B">
        <w:rPr>
          <w:szCs w:val="22"/>
          <w:lang w:val="fi-FI"/>
        </w:rPr>
        <w:t>1.6</w:t>
      </w:r>
      <w:r w:rsidR="005A6CFA" w:rsidRPr="001D310B">
        <w:rPr>
          <w:szCs w:val="22"/>
          <w:lang w:val="fi-FI"/>
        </w:rPr>
        <w:t>.</w:t>
      </w:r>
    </w:p>
    <w:p w14:paraId="34B38C8A" w14:textId="77777777" w:rsidR="00D91CB6" w:rsidRPr="001D310B" w:rsidRDefault="00D91CB6" w:rsidP="00D91CB6">
      <w:pPr>
        <w:tabs>
          <w:tab w:val="clear" w:pos="567"/>
        </w:tabs>
        <w:spacing w:line="280" w:lineRule="atLeast"/>
        <w:rPr>
          <w:szCs w:val="22"/>
          <w:lang w:val="fi-FI"/>
        </w:rPr>
      </w:pPr>
    </w:p>
    <w:p w14:paraId="6723579B" w14:textId="77777777" w:rsidR="005A6CFA" w:rsidRDefault="001D310B" w:rsidP="00D91CB6">
      <w:pPr>
        <w:tabs>
          <w:tab w:val="clear" w:pos="567"/>
        </w:tabs>
        <w:spacing w:line="280" w:lineRule="atLeast"/>
        <w:rPr>
          <w:bCs/>
          <w:szCs w:val="22"/>
          <w:u w:val="single"/>
          <w:shd w:val="clear" w:color="auto" w:fill="FFFFFF"/>
          <w:lang w:val="fi-FI"/>
        </w:rPr>
      </w:pPr>
      <w:r w:rsidRPr="00310A9A">
        <w:rPr>
          <w:bCs/>
          <w:szCs w:val="22"/>
          <w:u w:val="single"/>
          <w:shd w:val="clear" w:color="auto" w:fill="FFFFFF"/>
          <w:lang w:val="fi-FI"/>
        </w:rPr>
        <w:t>Kuinka annoslaskuri toimii?</w:t>
      </w:r>
    </w:p>
    <w:p w14:paraId="51E4CE78" w14:textId="77777777" w:rsidR="00D91CB6" w:rsidRPr="00310A9A" w:rsidRDefault="00D91CB6" w:rsidP="00D91CB6">
      <w:pPr>
        <w:tabs>
          <w:tab w:val="clear" w:pos="567"/>
        </w:tabs>
        <w:spacing w:line="280" w:lineRule="atLeast"/>
        <w:rPr>
          <w:bCs/>
          <w:szCs w:val="22"/>
          <w:u w:val="single"/>
          <w:shd w:val="clear" w:color="auto" w:fill="FFFFFF"/>
          <w:lang w:val="fi-FI"/>
        </w:rPr>
      </w:pPr>
    </w:p>
    <w:p w14:paraId="51D1A06B" w14:textId="77777777" w:rsidR="005A6CFA" w:rsidRPr="00B35D55" w:rsidRDefault="001D310B" w:rsidP="0030475D">
      <w:pPr>
        <w:numPr>
          <w:ilvl w:val="0"/>
          <w:numId w:val="69"/>
        </w:numPr>
        <w:tabs>
          <w:tab w:val="clear" w:pos="567"/>
        </w:tabs>
        <w:autoSpaceDE w:val="0"/>
        <w:autoSpaceDN w:val="0"/>
        <w:spacing w:line="240" w:lineRule="auto"/>
        <w:ind w:left="567" w:hanging="283"/>
        <w:rPr>
          <w:szCs w:val="22"/>
          <w:lang w:val="fi-FI"/>
        </w:rPr>
      </w:pPr>
      <w:r w:rsidRPr="00B35D55">
        <w:rPr>
          <w:szCs w:val="22"/>
          <w:lang w:val="fi-FI"/>
        </w:rPr>
        <w:t>Annoslaskuri näyttää, kuinka monta annosta inhalaattorissa on</w:t>
      </w:r>
      <w:r w:rsidR="00622D21" w:rsidRPr="00B35D55">
        <w:rPr>
          <w:szCs w:val="22"/>
          <w:lang w:val="fi-FI"/>
        </w:rPr>
        <w:t xml:space="preserve"> jäljellä</w:t>
      </w:r>
      <w:r w:rsidR="00B35D55" w:rsidRPr="00B35D55">
        <w:rPr>
          <w:szCs w:val="22"/>
          <w:lang w:val="fi-FI"/>
        </w:rPr>
        <w:t xml:space="preserve"> (kuva N).</w:t>
      </w:r>
    </w:p>
    <w:p w14:paraId="72040601" w14:textId="77777777" w:rsidR="005A6CFA" w:rsidRPr="00B35D55" w:rsidRDefault="00B35D55" w:rsidP="009D1EBE">
      <w:pPr>
        <w:numPr>
          <w:ilvl w:val="0"/>
          <w:numId w:val="69"/>
        </w:numPr>
        <w:tabs>
          <w:tab w:val="clear" w:pos="567"/>
        </w:tabs>
        <w:autoSpaceDE w:val="0"/>
        <w:autoSpaceDN w:val="0"/>
        <w:spacing w:line="240" w:lineRule="auto"/>
        <w:ind w:left="567" w:hanging="283"/>
        <w:rPr>
          <w:b/>
          <w:bCs/>
          <w:szCs w:val="22"/>
          <w:lang w:val="fi-FI"/>
        </w:rPr>
      </w:pPr>
      <w:r>
        <w:rPr>
          <w:szCs w:val="22"/>
          <w:lang w:val="fi-FI"/>
        </w:rPr>
        <w:t xml:space="preserve">Ensimmäisellä käyttökerralla </w:t>
      </w:r>
      <w:r w:rsidRPr="00B35D55">
        <w:rPr>
          <w:szCs w:val="22"/>
          <w:lang w:val="fi-FI"/>
        </w:rPr>
        <w:t xml:space="preserve">yksi inhalaattori sisältää vähintään 60 annosta tai </w:t>
      </w:r>
      <w:r w:rsidR="007071CC">
        <w:rPr>
          <w:szCs w:val="22"/>
          <w:lang w:val="fi-FI"/>
        </w:rPr>
        <w:t xml:space="preserve">vähintään </w:t>
      </w:r>
      <w:r w:rsidRPr="00B35D55">
        <w:rPr>
          <w:szCs w:val="22"/>
          <w:lang w:val="fi-FI"/>
        </w:rPr>
        <w:t>30 annosta pakkauskoon mukaan</w:t>
      </w:r>
      <w:r w:rsidR="005A6CFA" w:rsidRPr="00B35D55">
        <w:rPr>
          <w:szCs w:val="22"/>
          <w:lang w:val="fi-FI"/>
        </w:rPr>
        <w:t>.</w:t>
      </w:r>
    </w:p>
    <w:p w14:paraId="1F674C1A" w14:textId="77777777" w:rsidR="005A6CFA" w:rsidRPr="00D91CB6" w:rsidRDefault="007071CC" w:rsidP="009D1EBE">
      <w:pPr>
        <w:numPr>
          <w:ilvl w:val="0"/>
          <w:numId w:val="69"/>
        </w:numPr>
        <w:tabs>
          <w:tab w:val="clear" w:pos="567"/>
        </w:tabs>
        <w:autoSpaceDE w:val="0"/>
        <w:autoSpaceDN w:val="0"/>
        <w:spacing w:line="240" w:lineRule="auto"/>
        <w:ind w:left="567" w:hanging="283"/>
        <w:rPr>
          <w:b/>
          <w:bCs/>
          <w:szCs w:val="22"/>
          <w:lang w:val="fi-FI"/>
        </w:rPr>
      </w:pPr>
      <w:r>
        <w:rPr>
          <w:szCs w:val="22"/>
          <w:lang w:val="fi-FI"/>
        </w:rPr>
        <w:t>Aina</w:t>
      </w:r>
      <w:r w:rsidR="00B35D55" w:rsidRPr="00B35D55">
        <w:rPr>
          <w:szCs w:val="22"/>
          <w:lang w:val="fi-FI"/>
        </w:rPr>
        <w:t xml:space="preserve"> kun lataat annoksen painamalla vihreää painiketta, annoslaskuri siirtyy </w:t>
      </w:r>
      <w:r>
        <w:rPr>
          <w:szCs w:val="22"/>
          <w:lang w:val="fi-FI"/>
        </w:rPr>
        <w:t>hieman</w:t>
      </w:r>
      <w:r w:rsidR="00B35D55" w:rsidRPr="00B35D55">
        <w:rPr>
          <w:szCs w:val="22"/>
          <w:lang w:val="fi-FI"/>
        </w:rPr>
        <w:t xml:space="preserve"> seuraavaa numeroa kohti</w:t>
      </w:r>
      <w:r w:rsidR="005A6CFA" w:rsidRPr="00B35D55">
        <w:rPr>
          <w:szCs w:val="22"/>
          <w:lang w:val="fi-FI"/>
        </w:rPr>
        <w:t xml:space="preserve"> (50, 40, 30, 20, 10 </w:t>
      </w:r>
      <w:r w:rsidR="00B35D55">
        <w:rPr>
          <w:szCs w:val="22"/>
          <w:lang w:val="fi-FI"/>
        </w:rPr>
        <w:t>tai</w:t>
      </w:r>
      <w:r w:rsidR="005A6CFA" w:rsidRPr="00B35D55">
        <w:rPr>
          <w:szCs w:val="22"/>
          <w:lang w:val="fi-FI"/>
        </w:rPr>
        <w:t xml:space="preserve"> 0).</w:t>
      </w:r>
    </w:p>
    <w:p w14:paraId="58DF3F1C" w14:textId="77777777" w:rsidR="00D91CB6" w:rsidRPr="009D1EBE" w:rsidRDefault="00D91CB6" w:rsidP="00D91CB6">
      <w:pPr>
        <w:tabs>
          <w:tab w:val="clear" w:pos="567"/>
        </w:tabs>
        <w:autoSpaceDE w:val="0"/>
        <w:autoSpaceDN w:val="0"/>
        <w:spacing w:line="240" w:lineRule="auto"/>
        <w:rPr>
          <w:bCs/>
          <w:szCs w:val="22"/>
          <w:lang w:val="fi-FI"/>
        </w:rPr>
      </w:pPr>
    </w:p>
    <w:p w14:paraId="078501D2" w14:textId="77777777" w:rsidR="005A6CFA" w:rsidRDefault="00B35D55" w:rsidP="00907C0C">
      <w:pPr>
        <w:tabs>
          <w:tab w:val="clear" w:pos="567"/>
        </w:tabs>
        <w:autoSpaceDE w:val="0"/>
        <w:autoSpaceDN w:val="0"/>
        <w:adjustRightInd w:val="0"/>
        <w:spacing w:line="280" w:lineRule="atLeast"/>
        <w:rPr>
          <w:bCs/>
          <w:szCs w:val="22"/>
          <w:u w:val="single"/>
          <w:lang w:val="fi-FI"/>
        </w:rPr>
      </w:pPr>
      <w:r w:rsidRPr="00B35D55">
        <w:rPr>
          <w:bCs/>
          <w:szCs w:val="22"/>
          <w:u w:val="single"/>
          <w:lang w:val="fi-FI"/>
        </w:rPr>
        <w:t>Milloin tarvitset uuden inhalaattorin</w:t>
      </w:r>
      <w:r w:rsidR="005A6CFA" w:rsidRPr="00B35D55">
        <w:rPr>
          <w:bCs/>
          <w:szCs w:val="22"/>
          <w:u w:val="single"/>
          <w:lang w:val="fi-FI"/>
        </w:rPr>
        <w:t>?</w:t>
      </w:r>
    </w:p>
    <w:p w14:paraId="14A3974E" w14:textId="77777777" w:rsidR="00D54BEB" w:rsidRPr="00B35D55" w:rsidRDefault="00D54BEB" w:rsidP="00907C0C">
      <w:pPr>
        <w:tabs>
          <w:tab w:val="clear" w:pos="567"/>
        </w:tabs>
        <w:autoSpaceDE w:val="0"/>
        <w:autoSpaceDN w:val="0"/>
        <w:adjustRightInd w:val="0"/>
        <w:spacing w:line="280" w:lineRule="atLeast"/>
        <w:rPr>
          <w:bCs/>
          <w:szCs w:val="22"/>
          <w:u w:val="single"/>
          <w:lang w:val="fi-FI"/>
        </w:rPr>
      </w:pPr>
    </w:p>
    <w:p w14:paraId="62F03FC9" w14:textId="77777777" w:rsidR="005A6CFA" w:rsidRDefault="00B35D55" w:rsidP="00907C0C">
      <w:pPr>
        <w:tabs>
          <w:tab w:val="clear" w:pos="567"/>
        </w:tabs>
        <w:autoSpaceDE w:val="0"/>
        <w:autoSpaceDN w:val="0"/>
        <w:adjustRightInd w:val="0"/>
        <w:spacing w:line="280" w:lineRule="atLeast"/>
        <w:rPr>
          <w:szCs w:val="22"/>
          <w:lang w:val="fi-FI"/>
        </w:rPr>
      </w:pPr>
      <w:r w:rsidRPr="00B35D55">
        <w:rPr>
          <w:szCs w:val="22"/>
          <w:lang w:val="fi-FI"/>
        </w:rPr>
        <w:t>Ota uusi inhalaattori käyttöön</w:t>
      </w:r>
      <w:r w:rsidR="005A6CFA" w:rsidRPr="00B35D55">
        <w:rPr>
          <w:szCs w:val="22"/>
          <w:lang w:val="fi-FI"/>
        </w:rPr>
        <w:t>:</w:t>
      </w:r>
    </w:p>
    <w:p w14:paraId="35CBE18E" w14:textId="77777777" w:rsidR="005A6CFA" w:rsidRPr="00B35D55" w:rsidRDefault="00F10BF5" w:rsidP="009D1EBE">
      <w:pPr>
        <w:numPr>
          <w:ilvl w:val="0"/>
          <w:numId w:val="68"/>
        </w:numPr>
        <w:spacing w:line="240" w:lineRule="auto"/>
        <w:ind w:left="567" w:hanging="283"/>
        <w:rPr>
          <w:i/>
          <w:szCs w:val="22"/>
          <w:lang w:val="fi-FI"/>
        </w:rPr>
      </w:pPr>
      <w:r>
        <w:rPr>
          <w:szCs w:val="22"/>
          <w:lang w:val="fi-FI"/>
        </w:rPr>
        <w:t>j</w:t>
      </w:r>
      <w:r w:rsidR="00B35D55" w:rsidRPr="00B35D55">
        <w:rPr>
          <w:szCs w:val="22"/>
          <w:lang w:val="fi-FI"/>
        </w:rPr>
        <w:t>os inhalaattori vaikuttaa vaurioituneelta</w:t>
      </w:r>
      <w:r w:rsidR="0011204F">
        <w:rPr>
          <w:szCs w:val="22"/>
          <w:lang w:val="fi-FI"/>
        </w:rPr>
        <w:t xml:space="preserve"> tai jos hukkaat suo</w:t>
      </w:r>
      <w:r w:rsidR="00B35D55" w:rsidRPr="00B35D55">
        <w:rPr>
          <w:szCs w:val="22"/>
          <w:lang w:val="fi-FI"/>
        </w:rPr>
        <w:t>jakorkin tai</w:t>
      </w:r>
    </w:p>
    <w:p w14:paraId="6998CEC3" w14:textId="77777777" w:rsidR="005A6CFA" w:rsidRPr="00B35D55" w:rsidRDefault="00F10BF5" w:rsidP="009D1EBE">
      <w:pPr>
        <w:numPr>
          <w:ilvl w:val="0"/>
          <w:numId w:val="68"/>
        </w:numPr>
        <w:spacing w:line="240" w:lineRule="auto"/>
        <w:ind w:left="567" w:hanging="283"/>
        <w:rPr>
          <w:i/>
          <w:szCs w:val="22"/>
          <w:lang w:val="fi-FI"/>
        </w:rPr>
      </w:pPr>
      <w:r>
        <w:rPr>
          <w:szCs w:val="22"/>
          <w:lang w:val="fi-FI"/>
        </w:rPr>
        <w:t>k</w:t>
      </w:r>
      <w:r w:rsidR="00B35D55" w:rsidRPr="00B35D55">
        <w:rPr>
          <w:szCs w:val="22"/>
          <w:lang w:val="fi-FI"/>
        </w:rPr>
        <w:t xml:space="preserve">un annoslaskuriin ilmestyy </w:t>
      </w:r>
      <w:r w:rsidR="00B35D55" w:rsidRPr="00F72380">
        <w:rPr>
          <w:b/>
          <w:szCs w:val="22"/>
          <w:lang w:val="fi-FI"/>
        </w:rPr>
        <w:t>punainen nauha</w:t>
      </w:r>
      <w:r w:rsidR="007071CC" w:rsidRPr="009D1EBE">
        <w:rPr>
          <w:szCs w:val="22"/>
          <w:lang w:val="fi-FI"/>
        </w:rPr>
        <w:t>;</w:t>
      </w:r>
      <w:r w:rsidR="005A6CFA" w:rsidRPr="00F72380">
        <w:rPr>
          <w:szCs w:val="22"/>
          <w:lang w:val="fi-FI"/>
        </w:rPr>
        <w:t xml:space="preserve"> </w:t>
      </w:r>
      <w:r w:rsidR="00B35D55" w:rsidRPr="00B35D55">
        <w:rPr>
          <w:szCs w:val="22"/>
          <w:lang w:val="fi-FI"/>
        </w:rPr>
        <w:t>tämä tarkoittaa</w:t>
      </w:r>
      <w:r w:rsidR="007071CC">
        <w:rPr>
          <w:szCs w:val="22"/>
          <w:lang w:val="fi-FI"/>
        </w:rPr>
        <w:t>,</w:t>
      </w:r>
      <w:r w:rsidR="00B35D55" w:rsidRPr="00B35D55">
        <w:rPr>
          <w:szCs w:val="22"/>
          <w:lang w:val="fi-FI"/>
        </w:rPr>
        <w:t xml:space="preserve"> että lähestyt viimeistä annost</w:t>
      </w:r>
      <w:r w:rsidR="0011204F">
        <w:rPr>
          <w:szCs w:val="22"/>
          <w:lang w:val="fi-FI"/>
        </w:rPr>
        <w:t xml:space="preserve">a </w:t>
      </w:r>
      <w:r w:rsidR="00B35D55">
        <w:rPr>
          <w:szCs w:val="22"/>
          <w:lang w:val="fi-FI"/>
        </w:rPr>
        <w:t>(kuva N)</w:t>
      </w:r>
      <w:r w:rsidR="005A6CFA" w:rsidRPr="00B35D55">
        <w:rPr>
          <w:i/>
          <w:szCs w:val="22"/>
          <w:lang w:val="fi-FI"/>
        </w:rPr>
        <w:t>,</w:t>
      </w:r>
      <w:r w:rsidR="005A6CFA" w:rsidRPr="00B35D55">
        <w:rPr>
          <w:szCs w:val="22"/>
          <w:lang w:val="fi-FI"/>
        </w:rPr>
        <w:t xml:space="preserve"> </w:t>
      </w:r>
      <w:r w:rsidR="00B35D55">
        <w:rPr>
          <w:szCs w:val="22"/>
          <w:lang w:val="fi-FI"/>
        </w:rPr>
        <w:t>tai</w:t>
      </w:r>
    </w:p>
    <w:p w14:paraId="2641084D" w14:textId="77777777" w:rsidR="0082069F" w:rsidRPr="00F62F46" w:rsidRDefault="00F10BF5" w:rsidP="009D1EBE">
      <w:pPr>
        <w:numPr>
          <w:ilvl w:val="0"/>
          <w:numId w:val="68"/>
        </w:numPr>
        <w:spacing w:line="240" w:lineRule="auto"/>
        <w:ind w:left="567" w:hanging="283"/>
        <w:rPr>
          <w:szCs w:val="22"/>
          <w:lang w:val="fi-FI"/>
        </w:rPr>
      </w:pPr>
      <w:r w:rsidRPr="00F10BF5">
        <w:rPr>
          <w:szCs w:val="22"/>
          <w:lang w:val="fi-FI"/>
        </w:rPr>
        <w:t>jos inhalaattori on tyhjä (kuva O)</w:t>
      </w:r>
      <w:r w:rsidR="005A6CFA" w:rsidRPr="00F10BF5">
        <w:rPr>
          <w:szCs w:val="22"/>
          <w:lang w:val="fi-FI"/>
        </w:rPr>
        <w:t>.</w:t>
      </w:r>
    </w:p>
    <w:p w14:paraId="27E8364F" w14:textId="6FBC34C1" w:rsidR="0082069F" w:rsidRPr="009D1EBE" w:rsidRDefault="00E953B5" w:rsidP="0082069F">
      <w:pPr>
        <w:tabs>
          <w:tab w:val="clear" w:pos="567"/>
          <w:tab w:val="left" w:pos="283"/>
        </w:tabs>
        <w:spacing w:after="240" w:line="240" w:lineRule="auto"/>
        <w:rPr>
          <w:i/>
          <w:szCs w:val="22"/>
          <w:lang w:val="fi-FI"/>
        </w:rPr>
      </w:pPr>
      <w:r>
        <w:rPr>
          <w:noProof/>
          <w:szCs w:val="22"/>
          <w:lang w:eastAsia="en-GB"/>
        </w:rPr>
        <mc:AlternateContent>
          <mc:Choice Requires="wps">
            <w:drawing>
              <wp:anchor distT="0" distB="0" distL="114300" distR="114300" simplePos="0" relativeHeight="251648512" behindDoc="0" locked="0" layoutInCell="1" allowOverlap="1" wp14:anchorId="254944B8" wp14:editId="7BEA89FA">
                <wp:simplePos x="0" y="0"/>
                <wp:positionH relativeFrom="column">
                  <wp:posOffset>115570</wp:posOffset>
                </wp:positionH>
                <wp:positionV relativeFrom="paragraph">
                  <wp:posOffset>252730</wp:posOffset>
                </wp:positionV>
                <wp:extent cx="2700020" cy="461645"/>
                <wp:effectExtent l="15875" t="10795" r="17780" b="13335"/>
                <wp:wrapNone/>
                <wp:docPr id="688898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461645"/>
                        </a:xfrm>
                        <a:prstGeom prst="rect">
                          <a:avLst/>
                        </a:prstGeom>
                        <a:noFill/>
                        <a:ln w="19050">
                          <a:solidFill>
                            <a:srgbClr val="92D050"/>
                          </a:solidFill>
                          <a:miter lim="800000"/>
                          <a:headEnd/>
                          <a:tailEnd/>
                        </a:ln>
                        <a:extLst>
                          <a:ext uri="{909E8E84-426E-40DD-AFC4-6F175D3DCCD1}">
                            <a14:hiddenFill xmlns:a14="http://schemas.microsoft.com/office/drawing/2010/main">
                              <a:solidFill>
                                <a:srgbClr val="FFFFFF"/>
                              </a:solidFill>
                            </a14:hiddenFill>
                          </a:ext>
                        </a:extLst>
                      </wps:spPr>
                      <wps:txbx>
                        <w:txbxContent>
                          <w:p w14:paraId="67343174" w14:textId="77777777" w:rsidR="0082069F" w:rsidRPr="00F62F46" w:rsidRDefault="0082069F" w:rsidP="0082069F">
                            <w:pPr>
                              <w:spacing w:line="240" w:lineRule="auto"/>
                              <w:rPr>
                                <w:b/>
                                <w:szCs w:val="22"/>
                                <w:lang w:val="fi-FI"/>
                              </w:rPr>
                            </w:pPr>
                            <w:r w:rsidRPr="00F62F46">
                              <w:rPr>
                                <w:b/>
                                <w:szCs w:val="22"/>
                                <w:lang w:val="fi-FI"/>
                              </w:rPr>
                              <w:t>Annoslaskuri siirtyy alaspäin kymmen</w:t>
                            </w:r>
                            <w:r w:rsidR="00D27654" w:rsidRPr="00F62F46">
                              <w:rPr>
                                <w:b/>
                                <w:szCs w:val="22"/>
                                <w:lang w:val="fi-FI"/>
                              </w:rPr>
                              <w:t>i</w:t>
                            </w:r>
                            <w:r w:rsidRPr="00F62F46">
                              <w:rPr>
                                <w:b/>
                                <w:szCs w:val="22"/>
                                <w:lang w:val="fi-FI"/>
                              </w:rPr>
                              <w:t>en välein: 60, 50, 40, 30, 20, 10, 0.</w:t>
                            </w:r>
                          </w:p>
                          <w:p w14:paraId="585A1844" w14:textId="77777777" w:rsidR="0082069F" w:rsidRPr="00F62F46" w:rsidRDefault="0082069F" w:rsidP="0082069F">
                            <w:pPr>
                              <w:rPr>
                                <w:lang w:val="fi-F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944B8" id="Text Box 3" o:spid="_x0000_s1044" type="#_x0000_t202" style="position:absolute;margin-left:9.1pt;margin-top:19.9pt;width:212.6pt;height:36.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" filled="f" strokecolor="#92d050" strokeweight="1.5pt">
                <v:textbox>
                  <w:txbxContent>
                    <w:p w14:paraId="67343174" w14:textId="77777777" w:rsidR="0082069F" w:rsidRPr="00F62F46" w:rsidRDefault="0082069F" w:rsidP="0082069F">
                      <w:pPr>
                        <w:spacing w:line="240" w:lineRule="auto"/>
                        <w:rPr>
                          <w:b/>
                          <w:szCs w:val="22"/>
                          <w:lang w:val="fi-FI"/>
                        </w:rPr>
                      </w:pPr>
                      <w:r w:rsidRPr="00F62F46">
                        <w:rPr>
                          <w:b/>
                          <w:szCs w:val="22"/>
                          <w:lang w:val="fi-FI"/>
                        </w:rPr>
                        <w:t>Annoslaskuri siirtyy alaspäin kymmen</w:t>
                      </w:r>
                      <w:r w:rsidR="00D27654" w:rsidRPr="00F62F46">
                        <w:rPr>
                          <w:b/>
                          <w:szCs w:val="22"/>
                          <w:lang w:val="fi-FI"/>
                        </w:rPr>
                        <w:t>i</w:t>
                      </w:r>
                      <w:r w:rsidRPr="00F62F46">
                        <w:rPr>
                          <w:b/>
                          <w:szCs w:val="22"/>
                          <w:lang w:val="fi-FI"/>
                        </w:rPr>
                        <w:t>en välein: 60, 50, 40, 30, 20, 10, 0.</w:t>
                      </w:r>
                    </w:p>
                    <w:p w14:paraId="585A1844" w14:textId="77777777" w:rsidR="0082069F" w:rsidRPr="00F62F46" w:rsidRDefault="0082069F" w:rsidP="0082069F">
                      <w:pPr>
                        <w:rPr>
                          <w:lang w:val="fi-FI"/>
                        </w:rPr>
                      </w:pPr>
                    </w:p>
                  </w:txbxContent>
                </v:textbox>
              </v:shape>
            </w:pict>
          </mc:Fallback>
        </mc:AlternateContent>
      </w:r>
    </w:p>
    <w:p w14:paraId="1278415B" w14:textId="77777777" w:rsidR="0082069F" w:rsidRPr="009D1EBE" w:rsidRDefault="0082069F" w:rsidP="0082069F">
      <w:pPr>
        <w:tabs>
          <w:tab w:val="clear" w:pos="567"/>
          <w:tab w:val="left" w:pos="283"/>
        </w:tabs>
        <w:spacing w:after="240" w:line="240" w:lineRule="auto"/>
        <w:ind w:left="284" w:hanging="280"/>
        <w:rPr>
          <w:szCs w:val="22"/>
          <w:lang w:val="fi-FI"/>
        </w:rPr>
      </w:pPr>
    </w:p>
    <w:p w14:paraId="2A6FEC91" w14:textId="5687B2BC" w:rsidR="0082069F" w:rsidRPr="009D1EBE" w:rsidRDefault="00E953B5" w:rsidP="0082069F">
      <w:pPr>
        <w:tabs>
          <w:tab w:val="clear" w:pos="567"/>
          <w:tab w:val="left" w:pos="283"/>
        </w:tabs>
        <w:spacing w:after="240" w:line="240" w:lineRule="auto"/>
        <w:ind w:left="284" w:hanging="280"/>
        <w:rPr>
          <w:szCs w:val="22"/>
          <w:lang w:val="fi-FI"/>
        </w:rPr>
      </w:pPr>
      <w:r>
        <w:rPr>
          <w:noProof/>
          <w:szCs w:val="22"/>
          <w:lang w:val="sv-SE"/>
        </w:rPr>
        <mc:AlternateContent>
          <mc:Choice Requires="wpg">
            <w:drawing>
              <wp:anchor distT="0" distB="0" distL="114300" distR="114300" simplePos="0" relativeHeight="251649536" behindDoc="0" locked="0" layoutInCell="1" allowOverlap="1" wp14:anchorId="06DE1D64" wp14:editId="05778DCD">
                <wp:simplePos x="0" y="0"/>
                <wp:positionH relativeFrom="column">
                  <wp:posOffset>272415</wp:posOffset>
                </wp:positionH>
                <wp:positionV relativeFrom="paragraph">
                  <wp:posOffset>154305</wp:posOffset>
                </wp:positionV>
                <wp:extent cx="2635885" cy="1884680"/>
                <wp:effectExtent l="1270" t="4445" r="1270" b="0"/>
                <wp:wrapNone/>
                <wp:docPr id="2033576058"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5885" cy="1884680"/>
                          <a:chOff x="1530" y="2578"/>
                          <a:chExt cx="4440" cy="3209"/>
                        </a:xfrm>
                      </wpg:grpSpPr>
                      <wpg:grpSp>
                        <wpg:cNvPr id="1997735342" name="Group 4"/>
                        <wpg:cNvGrpSpPr>
                          <a:grpSpLocks/>
                        </wpg:cNvGrpSpPr>
                        <wpg:grpSpPr bwMode="auto">
                          <a:xfrm>
                            <a:off x="1530" y="2578"/>
                            <a:ext cx="3474" cy="3209"/>
                            <a:chOff x="1916582" y="739417"/>
                            <a:chExt cx="1653236" cy="1721566"/>
                          </a:xfrm>
                        </wpg:grpSpPr>
                        <pic:pic xmlns:pic="http://schemas.openxmlformats.org/drawingml/2006/picture">
                          <pic:nvPicPr>
                            <pic:cNvPr id="746036395" name="Picture 6"/>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1916582" y="739417"/>
                              <a:ext cx="1653236" cy="1721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6690724" name="Text Box 7"/>
                          <wps:cNvSpPr txBox="1">
                            <a:spLocks noChangeArrowheads="1"/>
                          </wps:cNvSpPr>
                          <wps:spPr bwMode="auto">
                            <a:xfrm>
                              <a:off x="1953157" y="833931"/>
                              <a:ext cx="877825" cy="387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7884AA5" w14:textId="77777777" w:rsidR="0082069F" w:rsidRPr="00862114" w:rsidRDefault="00882019" w:rsidP="0082069F">
                                <w:pPr>
                                  <w:spacing w:line="240" w:lineRule="auto"/>
                                  <w:rPr>
                                    <w:b/>
                                    <w:szCs w:val="22"/>
                                  </w:rPr>
                                </w:pPr>
                                <w:proofErr w:type="spellStart"/>
                                <w:r w:rsidRPr="00862114">
                                  <w:rPr>
                                    <w:b/>
                                    <w:szCs w:val="22"/>
                                  </w:rPr>
                                  <w:t>Annoslaskuri</w:t>
                                </w:r>
                                <w:proofErr w:type="spellEnd"/>
                              </w:p>
                              <w:p w14:paraId="32A469DE" w14:textId="77777777" w:rsidR="0082069F" w:rsidRDefault="0082069F" w:rsidP="0082069F"/>
                            </w:txbxContent>
                          </wps:txbx>
                          <wps:bodyPr rot="0" vert="horz" wrap="square" lIns="91440" tIns="45720" rIns="91440" bIns="45720" anchor="t" anchorCtr="0" upright="1">
                            <a:noAutofit/>
                          </wps:bodyPr>
                        </wps:wsp>
                      </wpg:grpSp>
                      <wps:wsp>
                        <wps:cNvPr id="2043131555" name="Text Box 9"/>
                        <wps:cNvSpPr txBox="1">
                          <a:spLocks noChangeArrowheads="1"/>
                        </wps:cNvSpPr>
                        <wps:spPr bwMode="auto">
                          <a:xfrm>
                            <a:off x="3184" y="2659"/>
                            <a:ext cx="2786" cy="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E65EA4A" w14:textId="77777777" w:rsidR="0082069F" w:rsidRPr="009347EA" w:rsidRDefault="0082069F" w:rsidP="0082069F">
                              <w:pPr>
                                <w:spacing w:line="240" w:lineRule="auto"/>
                                <w:jc w:val="center"/>
                                <w:rPr>
                                  <w:b/>
                                  <w:szCs w:val="22"/>
                                </w:rPr>
                              </w:pPr>
                              <w:r w:rsidRPr="00862114">
                                <w:rPr>
                                  <w:b/>
                                  <w:szCs w:val="22"/>
                                </w:rPr>
                                <w:t xml:space="preserve">Punaraitainen </w:t>
                              </w:r>
                              <w:proofErr w:type="spellStart"/>
                              <w:r w:rsidRPr="00862114">
                                <w:rPr>
                                  <w:b/>
                                  <w:szCs w:val="22"/>
                                </w:rPr>
                                <w:t>nauha</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DE1D64" id="Group 217" o:spid="_x0000_s1045" style="position:absolute;left:0;text-align:left;margin-left:21.45pt;margin-top:12.15pt;width:207.55pt;height:148.4pt;z-index:251649536" coordorigin="1530,2578" coordsize="4440,3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">
                <v:group id="Group 4" o:spid="_x0000_s1046" style="position:absolute;left:1530;top:2578;width:3474;height:3209" coordorigin="19165,7394" coordsize="16532,1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">
                  <v:shape id="Picture 6" o:spid="_x0000_s1047" type="#_x0000_t75" style="position:absolute;left:19165;top:7394;width:16533;height:17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">
                    <v:imagedata r:id="rId28" o:title=""/>
                    <v:path arrowok="t"/>
                  </v:shape>
                  <v:shape id="Text Box 7" o:spid="_x0000_s1048" type="#_x0000_t202" style="position:absolute;left:19531;top:8339;width:8778;height:3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" filled="f" stroked="f" strokeweight=".5pt">
                    <v:textbox>
                      <w:txbxContent>
                        <w:p w14:paraId="27884AA5" w14:textId="77777777" w:rsidR="0082069F" w:rsidRPr="00862114" w:rsidRDefault="00882019" w:rsidP="0082069F">
                          <w:pPr>
                            <w:spacing w:line="240" w:lineRule="auto"/>
                            <w:rPr>
                              <w:b/>
                              <w:szCs w:val="22"/>
                            </w:rPr>
                          </w:pPr>
                          <w:proofErr w:type="spellStart"/>
                          <w:r w:rsidRPr="00862114">
                            <w:rPr>
                              <w:b/>
                              <w:szCs w:val="22"/>
                            </w:rPr>
                            <w:t>Annoslaskuri</w:t>
                          </w:r>
                          <w:proofErr w:type="spellEnd"/>
                        </w:p>
                        <w:p w14:paraId="32A469DE" w14:textId="77777777" w:rsidR="0082069F" w:rsidRDefault="0082069F" w:rsidP="0082069F"/>
                      </w:txbxContent>
                    </v:textbox>
                  </v:shape>
                </v:group>
                <v:shape id="Text Box 9" o:spid="_x0000_s1049" type="#_x0000_t202" style="position:absolute;left:3184;top:2659;width:2786;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" filled="f" stroked="f" strokeweight=".5pt">
                  <v:textbox>
                    <w:txbxContent>
                      <w:p w14:paraId="4E65EA4A" w14:textId="77777777" w:rsidR="0082069F" w:rsidRPr="009347EA" w:rsidRDefault="0082069F" w:rsidP="0082069F">
                        <w:pPr>
                          <w:spacing w:line="240" w:lineRule="auto"/>
                          <w:jc w:val="center"/>
                          <w:rPr>
                            <w:b/>
                            <w:szCs w:val="22"/>
                          </w:rPr>
                        </w:pPr>
                        <w:r w:rsidRPr="00862114">
                          <w:rPr>
                            <w:b/>
                            <w:szCs w:val="22"/>
                          </w:rPr>
                          <w:t xml:space="preserve">Punaraitainen </w:t>
                        </w:r>
                        <w:proofErr w:type="spellStart"/>
                        <w:r w:rsidRPr="00862114">
                          <w:rPr>
                            <w:b/>
                            <w:szCs w:val="22"/>
                          </w:rPr>
                          <w:t>nauha</w:t>
                        </w:r>
                        <w:proofErr w:type="spellEnd"/>
                      </w:p>
                    </w:txbxContent>
                  </v:textbox>
                </v:shape>
              </v:group>
            </w:pict>
          </mc:Fallback>
        </mc:AlternateContent>
      </w:r>
    </w:p>
    <w:p w14:paraId="22D34C79" w14:textId="77777777" w:rsidR="0082069F" w:rsidRDefault="0082069F" w:rsidP="00F62F46">
      <w:pPr>
        <w:tabs>
          <w:tab w:val="clear" w:pos="567"/>
          <w:tab w:val="left" w:pos="283"/>
        </w:tabs>
        <w:spacing w:line="240" w:lineRule="auto"/>
        <w:rPr>
          <w:i/>
          <w:szCs w:val="22"/>
          <w:lang w:val="fi-FI"/>
        </w:rPr>
      </w:pPr>
    </w:p>
    <w:p w14:paraId="1F29709C" w14:textId="77777777" w:rsidR="0082069F" w:rsidRDefault="0082069F" w:rsidP="00F62F46">
      <w:pPr>
        <w:tabs>
          <w:tab w:val="clear" w:pos="567"/>
          <w:tab w:val="left" w:pos="283"/>
        </w:tabs>
        <w:spacing w:line="240" w:lineRule="auto"/>
        <w:rPr>
          <w:i/>
          <w:szCs w:val="22"/>
          <w:lang w:val="fi-FI"/>
        </w:rPr>
      </w:pPr>
    </w:p>
    <w:p w14:paraId="13D1E26C" w14:textId="77777777" w:rsidR="0082069F" w:rsidRDefault="0082069F" w:rsidP="00F62F46">
      <w:pPr>
        <w:tabs>
          <w:tab w:val="clear" w:pos="567"/>
          <w:tab w:val="left" w:pos="283"/>
        </w:tabs>
        <w:spacing w:line="240" w:lineRule="auto"/>
        <w:rPr>
          <w:i/>
          <w:szCs w:val="22"/>
          <w:lang w:val="fi-FI"/>
        </w:rPr>
      </w:pPr>
    </w:p>
    <w:p w14:paraId="75E8033A" w14:textId="77777777" w:rsidR="0082069F" w:rsidRDefault="0082069F" w:rsidP="00F62F46">
      <w:pPr>
        <w:tabs>
          <w:tab w:val="clear" w:pos="567"/>
          <w:tab w:val="left" w:pos="283"/>
        </w:tabs>
        <w:spacing w:line="240" w:lineRule="auto"/>
        <w:rPr>
          <w:i/>
          <w:szCs w:val="22"/>
          <w:lang w:val="fi-FI"/>
        </w:rPr>
      </w:pPr>
    </w:p>
    <w:p w14:paraId="60D0B889" w14:textId="77777777" w:rsidR="0082069F" w:rsidRDefault="0082069F" w:rsidP="00F62F46">
      <w:pPr>
        <w:tabs>
          <w:tab w:val="clear" w:pos="567"/>
          <w:tab w:val="left" w:pos="283"/>
        </w:tabs>
        <w:spacing w:line="240" w:lineRule="auto"/>
        <w:rPr>
          <w:i/>
          <w:szCs w:val="22"/>
          <w:lang w:val="fi-FI"/>
        </w:rPr>
      </w:pPr>
    </w:p>
    <w:p w14:paraId="42445256" w14:textId="77777777" w:rsidR="0082069F" w:rsidRDefault="0082069F" w:rsidP="00F62F46">
      <w:pPr>
        <w:tabs>
          <w:tab w:val="clear" w:pos="567"/>
          <w:tab w:val="left" w:pos="283"/>
        </w:tabs>
        <w:spacing w:line="240" w:lineRule="auto"/>
        <w:rPr>
          <w:i/>
          <w:szCs w:val="22"/>
          <w:lang w:val="fi-FI"/>
        </w:rPr>
      </w:pPr>
    </w:p>
    <w:p w14:paraId="52177CAA" w14:textId="77777777" w:rsidR="0082069F" w:rsidRDefault="0082069F" w:rsidP="00F62F46">
      <w:pPr>
        <w:tabs>
          <w:tab w:val="clear" w:pos="567"/>
          <w:tab w:val="left" w:pos="283"/>
        </w:tabs>
        <w:spacing w:line="240" w:lineRule="auto"/>
        <w:rPr>
          <w:i/>
          <w:szCs w:val="22"/>
          <w:lang w:val="fi-FI"/>
        </w:rPr>
      </w:pPr>
    </w:p>
    <w:p w14:paraId="6A167446" w14:textId="77777777" w:rsidR="0082069F" w:rsidRDefault="0082069F" w:rsidP="00F62F46">
      <w:pPr>
        <w:tabs>
          <w:tab w:val="clear" w:pos="567"/>
          <w:tab w:val="left" w:pos="283"/>
        </w:tabs>
        <w:spacing w:line="240" w:lineRule="auto"/>
        <w:rPr>
          <w:i/>
          <w:szCs w:val="22"/>
          <w:lang w:val="fi-FI"/>
        </w:rPr>
      </w:pPr>
    </w:p>
    <w:p w14:paraId="7A779E8F" w14:textId="77777777" w:rsidR="0082069F" w:rsidRDefault="0082069F" w:rsidP="00F62F46">
      <w:pPr>
        <w:tabs>
          <w:tab w:val="clear" w:pos="567"/>
          <w:tab w:val="left" w:pos="283"/>
        </w:tabs>
        <w:spacing w:line="240" w:lineRule="auto"/>
        <w:rPr>
          <w:i/>
          <w:szCs w:val="22"/>
          <w:lang w:val="fi-FI"/>
        </w:rPr>
      </w:pPr>
    </w:p>
    <w:p w14:paraId="5A0ABAD3" w14:textId="77777777" w:rsidR="0082069F" w:rsidRDefault="0082069F" w:rsidP="00F62F46">
      <w:pPr>
        <w:tabs>
          <w:tab w:val="clear" w:pos="567"/>
          <w:tab w:val="left" w:pos="283"/>
        </w:tabs>
        <w:spacing w:line="240" w:lineRule="auto"/>
        <w:rPr>
          <w:i/>
          <w:szCs w:val="22"/>
          <w:lang w:val="fi-FI"/>
        </w:rPr>
      </w:pPr>
    </w:p>
    <w:p w14:paraId="68AE19A0" w14:textId="77777777" w:rsidR="0082069F" w:rsidRDefault="0082069F" w:rsidP="00F62F46">
      <w:pPr>
        <w:tabs>
          <w:tab w:val="clear" w:pos="567"/>
          <w:tab w:val="left" w:pos="283"/>
        </w:tabs>
        <w:spacing w:line="240" w:lineRule="auto"/>
        <w:rPr>
          <w:i/>
          <w:szCs w:val="22"/>
          <w:lang w:val="fi-FI"/>
        </w:rPr>
      </w:pPr>
    </w:p>
    <w:p w14:paraId="7A19FB51" w14:textId="77777777" w:rsidR="0082069F" w:rsidRDefault="0082069F" w:rsidP="00F62F46">
      <w:pPr>
        <w:tabs>
          <w:tab w:val="clear" w:pos="567"/>
          <w:tab w:val="left" w:pos="283"/>
        </w:tabs>
        <w:spacing w:line="240" w:lineRule="auto"/>
        <w:rPr>
          <w:i/>
          <w:szCs w:val="22"/>
          <w:lang w:val="fi-FI"/>
        </w:rPr>
      </w:pPr>
    </w:p>
    <w:p w14:paraId="51CB5DB7" w14:textId="77777777" w:rsidR="005A6CFA" w:rsidRPr="00F62F46" w:rsidRDefault="005A6CFA" w:rsidP="00862114">
      <w:pPr>
        <w:keepNext/>
        <w:keepLines/>
        <w:tabs>
          <w:tab w:val="clear" w:pos="567"/>
          <w:tab w:val="left" w:pos="1560"/>
        </w:tabs>
        <w:spacing w:line="240" w:lineRule="auto"/>
        <w:ind w:left="567" w:hanging="567"/>
        <w:rPr>
          <w:b/>
          <w:bCs/>
          <w:noProof/>
          <w:szCs w:val="22"/>
          <w:lang w:val="sv-SE"/>
        </w:rPr>
      </w:pPr>
      <w:r w:rsidRPr="00155D11">
        <w:rPr>
          <w:b/>
          <w:bCs/>
          <w:noProof/>
          <w:szCs w:val="22"/>
          <w:lang w:val="fi-FI"/>
        </w:rPr>
        <w:tab/>
      </w:r>
      <w:r w:rsidRPr="00155D11">
        <w:rPr>
          <w:b/>
          <w:bCs/>
          <w:noProof/>
          <w:szCs w:val="22"/>
          <w:lang w:val="fi-FI"/>
        </w:rPr>
        <w:tab/>
      </w:r>
      <w:r w:rsidRPr="00F62F46">
        <w:rPr>
          <w:b/>
          <w:bCs/>
          <w:noProof/>
          <w:szCs w:val="22"/>
          <w:lang w:val="sv-SE"/>
        </w:rPr>
        <w:t>Kuva</w:t>
      </w:r>
      <w:r w:rsidR="002C559F" w:rsidRPr="00F62F46">
        <w:rPr>
          <w:b/>
          <w:bCs/>
          <w:noProof/>
          <w:szCs w:val="22"/>
          <w:lang w:val="sv-SE"/>
        </w:rPr>
        <w:t> N</w:t>
      </w:r>
    </w:p>
    <w:p w14:paraId="01D72919" w14:textId="77777777" w:rsidR="005A6CFA" w:rsidRPr="00F62F46" w:rsidRDefault="005A6CFA" w:rsidP="005A6CFA">
      <w:pPr>
        <w:rPr>
          <w:noProof/>
          <w:lang w:val="sv-SE"/>
        </w:rPr>
      </w:pPr>
    </w:p>
    <w:p w14:paraId="365061F9" w14:textId="77777777" w:rsidR="005A6CFA" w:rsidRPr="002C559F" w:rsidRDefault="002C559F" w:rsidP="005A6CFA">
      <w:pPr>
        <w:rPr>
          <w:u w:val="single"/>
          <w:lang w:val="fi-FI"/>
        </w:rPr>
      </w:pPr>
      <w:r w:rsidRPr="002C559F">
        <w:rPr>
          <w:color w:val="000000"/>
          <w:u w:val="single"/>
          <w:lang w:val="fi-FI"/>
        </w:rPr>
        <w:t>Kuinka tiedät, että inhalaattori on tyhjä</w:t>
      </w:r>
      <w:r w:rsidR="005A6CFA" w:rsidRPr="002C559F">
        <w:rPr>
          <w:color w:val="000000"/>
          <w:u w:val="single"/>
          <w:lang w:val="fi-FI"/>
        </w:rPr>
        <w:t>?</w:t>
      </w:r>
    </w:p>
    <w:p w14:paraId="44CB68A6" w14:textId="77777777" w:rsidR="002C559F" w:rsidRDefault="002C559F" w:rsidP="005A6CFA">
      <w:pPr>
        <w:rPr>
          <w:lang w:val="fi-FI"/>
        </w:rPr>
      </w:pPr>
    </w:p>
    <w:p w14:paraId="4A7A74F5" w14:textId="77777777" w:rsidR="005A6CFA" w:rsidRPr="002C559F" w:rsidRDefault="002C559F" w:rsidP="005A6CFA">
      <w:pPr>
        <w:rPr>
          <w:color w:val="000000"/>
          <w:lang w:val="fi-FI"/>
        </w:rPr>
      </w:pPr>
      <w:r w:rsidRPr="002C559F">
        <w:rPr>
          <w:lang w:val="fi-FI"/>
        </w:rPr>
        <w:t>Kun vihreä painike ei enää palaa kokonaan yläasentoon ja se lukittuu keskiasentoon, olet ottanut viimeisen annoksen (kuva O).</w:t>
      </w:r>
      <w:r w:rsidR="005A6CFA" w:rsidRPr="002C559F">
        <w:rPr>
          <w:lang w:val="fi-FI"/>
        </w:rPr>
        <w:t xml:space="preserve"> </w:t>
      </w:r>
      <w:r>
        <w:rPr>
          <w:lang w:val="fi-FI"/>
        </w:rPr>
        <w:t>Vaikka vihreä painike on lukittu, voit kuitenkin ottaa viimeisen annok</w:t>
      </w:r>
      <w:r w:rsidR="0011204F">
        <w:rPr>
          <w:lang w:val="fi-FI"/>
        </w:rPr>
        <w:t>sen</w:t>
      </w:r>
      <w:r w:rsidR="005A6CFA" w:rsidRPr="002C559F">
        <w:rPr>
          <w:lang w:val="fi-FI"/>
        </w:rPr>
        <w:t xml:space="preserve">. </w:t>
      </w:r>
      <w:r>
        <w:rPr>
          <w:lang w:val="fi-FI"/>
        </w:rPr>
        <w:t>Sen jälkeen inhalaattoria ei voi enää käyttää ja sinun on otettava käyttöön uusi inhalaattori</w:t>
      </w:r>
      <w:r w:rsidR="005A6CFA" w:rsidRPr="002C559F">
        <w:rPr>
          <w:color w:val="000000"/>
          <w:lang w:val="fi-FI"/>
        </w:rPr>
        <w:t>.</w:t>
      </w:r>
    </w:p>
    <w:p w14:paraId="56E5ADE0" w14:textId="77777777" w:rsidR="00D918AE" w:rsidRPr="00F62F46" w:rsidRDefault="00D918AE" w:rsidP="00D918AE">
      <w:pPr>
        <w:tabs>
          <w:tab w:val="clear" w:pos="567"/>
        </w:tabs>
        <w:autoSpaceDE w:val="0"/>
        <w:autoSpaceDN w:val="0"/>
        <w:adjustRightInd w:val="0"/>
        <w:spacing w:line="240" w:lineRule="auto"/>
        <w:rPr>
          <w:color w:val="000000"/>
          <w:szCs w:val="22"/>
          <w:lang w:val="fi-FI"/>
        </w:rPr>
      </w:pPr>
    </w:p>
    <w:p w14:paraId="444C402B" w14:textId="3E3BE0CD" w:rsidR="00F31113" w:rsidRPr="00827AF3" w:rsidRDefault="00E953B5" w:rsidP="009D1EBE">
      <w:pPr>
        <w:tabs>
          <w:tab w:val="clear" w:pos="567"/>
        </w:tabs>
        <w:autoSpaceDE w:val="0"/>
        <w:autoSpaceDN w:val="0"/>
        <w:adjustRightInd w:val="0"/>
        <w:spacing w:line="280" w:lineRule="atLeast"/>
        <w:rPr>
          <w:b/>
          <w:szCs w:val="22"/>
          <w:lang w:val="fi-FI"/>
        </w:rPr>
      </w:pPr>
      <w:r w:rsidRPr="00B25FA0">
        <w:rPr>
          <w:noProof/>
          <w:color w:val="000000"/>
          <w:szCs w:val="22"/>
          <w:lang w:val="es-ES" w:eastAsia="es-ES"/>
        </w:rPr>
        <w:lastRenderedPageBreak/>
        <mc:AlternateContent>
          <mc:Choice Requires="wpg">
            <w:drawing>
              <wp:anchor distT="0" distB="0" distL="114300" distR="114300" simplePos="0" relativeHeight="251670016" behindDoc="0" locked="0" layoutInCell="1" allowOverlap="1" wp14:anchorId="121A30F1" wp14:editId="18A99EC0">
                <wp:simplePos x="0" y="0"/>
                <wp:positionH relativeFrom="column">
                  <wp:posOffset>0</wp:posOffset>
                </wp:positionH>
                <wp:positionV relativeFrom="paragraph">
                  <wp:posOffset>0</wp:posOffset>
                </wp:positionV>
                <wp:extent cx="1741805" cy="1882775"/>
                <wp:effectExtent l="5080" t="0" r="0" b="0"/>
                <wp:wrapTopAndBottom/>
                <wp:docPr id="121745959"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1805" cy="1882775"/>
                          <a:chOff x="1737" y="1417"/>
                          <a:chExt cx="2627" cy="2798"/>
                        </a:xfrm>
                      </wpg:grpSpPr>
                      <pic:pic xmlns:pic="http://schemas.openxmlformats.org/drawingml/2006/picture">
                        <pic:nvPicPr>
                          <pic:cNvPr id="640517082" name="Picture 225"/>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737" y="1417"/>
                            <a:ext cx="2352" cy="2342"/>
                          </a:xfrm>
                          <a:prstGeom prst="rect">
                            <a:avLst/>
                          </a:prstGeom>
                          <a:noFill/>
                          <a:extLst>
                            <a:ext uri="{909E8E84-426E-40DD-AFC4-6F175D3DCCD1}">
                              <a14:hiddenFill xmlns:a14="http://schemas.microsoft.com/office/drawing/2010/main">
                                <a:solidFill>
                                  <a:srgbClr val="FFFFFF"/>
                                </a:solidFill>
                              </a14:hiddenFill>
                            </a:ext>
                          </a:extLst>
                        </pic:spPr>
                      </pic:pic>
                      <wps:wsp>
                        <wps:cNvPr id="1048395431" name="Text Box 226"/>
                        <wps:cNvSpPr txBox="1">
                          <a:spLocks noChangeArrowheads="1"/>
                        </wps:cNvSpPr>
                        <wps:spPr bwMode="auto">
                          <a:xfrm>
                            <a:off x="2385" y="3690"/>
                            <a:ext cx="144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60C659"/>
                                </a:solidFill>
                                <a:miter lim="800000"/>
                                <a:headEnd/>
                                <a:tailEnd/>
                              </a14:hiddenLine>
                            </a:ext>
                          </a:extLst>
                        </wps:spPr>
                        <wps:txbx>
                          <w:txbxContent>
                            <w:p w14:paraId="63162B4F" w14:textId="77777777" w:rsidR="00D918AE" w:rsidRPr="00E603C7" w:rsidRDefault="00D918AE" w:rsidP="00D918AE">
                              <w:pPr>
                                <w:rPr>
                                  <w:b/>
                                  <w:szCs w:val="22"/>
                                </w:rPr>
                              </w:pPr>
                              <w:r w:rsidRPr="00862114">
                                <w:rPr>
                                  <w:b/>
                                  <w:szCs w:val="22"/>
                                </w:rPr>
                                <w:t>Kuva</w:t>
                              </w:r>
                              <w:r w:rsidRPr="00E603C7">
                                <w:rPr>
                                  <w:b/>
                                  <w:szCs w:val="22"/>
                                </w:rPr>
                                <w:t xml:space="preserve"> O</w:t>
                              </w:r>
                            </w:p>
                          </w:txbxContent>
                        </wps:txbx>
                        <wps:bodyPr rot="0" vert="horz" wrap="square" lIns="54000" tIns="54000" rIns="54000" bIns="54000" anchor="t" anchorCtr="0" upright="1">
                          <a:noAutofit/>
                        </wps:bodyPr>
                      </wps:wsp>
                      <wps:wsp>
                        <wps:cNvPr id="2135193941" name="Text Box 227"/>
                        <wps:cNvSpPr txBox="1">
                          <a:spLocks noChangeArrowheads="1"/>
                        </wps:cNvSpPr>
                        <wps:spPr bwMode="auto">
                          <a:xfrm>
                            <a:off x="3105" y="1618"/>
                            <a:ext cx="1259"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60C659"/>
                                </a:solidFill>
                                <a:miter lim="800000"/>
                                <a:headEnd/>
                                <a:tailEnd/>
                              </a14:hiddenLine>
                            </a:ext>
                          </a:extLst>
                        </wps:spPr>
                        <wps:txbx>
                          <w:txbxContent>
                            <w:p w14:paraId="5C99B037" w14:textId="77777777" w:rsidR="00D918AE" w:rsidRPr="00862114" w:rsidRDefault="00D918AE" w:rsidP="00D918AE">
                              <w:pPr>
                                <w:rPr>
                                  <w:b/>
                                  <w:szCs w:val="22"/>
                                </w:rPr>
                              </w:pPr>
                              <w:proofErr w:type="spellStart"/>
                              <w:r w:rsidRPr="00862114">
                                <w:rPr>
                                  <w:b/>
                                  <w:szCs w:val="22"/>
                                </w:rPr>
                                <w:t>Lukittu</w:t>
                              </w:r>
                              <w:proofErr w:type="spellEnd"/>
                            </w:p>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1A30F1" id="Group 224" o:spid="_x0000_s1050" style="position:absolute;margin-left:0;margin-top:0;width:137.15pt;height:148.25pt;z-index:251670016" coordorigin="1737,1417" coordsize="2627,27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">
                <v:shape id="Picture 225" o:spid="_x0000_s1051" type="#_x0000_t75" style="position:absolute;left:1737;top:1417;width:2352;height:2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">
                  <v:imagedata r:id="rId30" o:title=""/>
                  <o:lock v:ext="edit" aspectratio="f"/>
                </v:shape>
                <v:shape id="Text Box 226" o:spid="_x0000_s1052" type="#_x0000_t202" style="position:absolute;left:2385;top:3690;width:144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" filled="f" stroked="f" strokecolor="#60c659">
                  <v:textbox inset="1.5mm,1.5mm,1.5mm,1.5mm">
                    <w:txbxContent>
                      <w:p w14:paraId="63162B4F" w14:textId="77777777" w:rsidR="00D918AE" w:rsidRPr="00E603C7" w:rsidRDefault="00D918AE" w:rsidP="00D918AE">
                        <w:pPr>
                          <w:rPr>
                            <w:b/>
                            <w:szCs w:val="22"/>
                          </w:rPr>
                        </w:pPr>
                        <w:r w:rsidRPr="00862114">
                          <w:rPr>
                            <w:b/>
                            <w:szCs w:val="22"/>
                          </w:rPr>
                          <w:t>Kuva</w:t>
                        </w:r>
                        <w:r w:rsidRPr="00E603C7">
                          <w:rPr>
                            <w:b/>
                            <w:szCs w:val="22"/>
                          </w:rPr>
                          <w:t xml:space="preserve"> O</w:t>
                        </w:r>
                      </w:p>
                    </w:txbxContent>
                  </v:textbox>
                </v:shape>
                <v:shape id="Text Box 227" o:spid="_x0000_s1053" type="#_x0000_t202" style="position:absolute;left:3105;top:1618;width:1259;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" filled="f" stroked="f" strokecolor="#60c659">
                  <v:textbox inset=",7.2pt,,7.2pt">
                    <w:txbxContent>
                      <w:p w14:paraId="5C99B037" w14:textId="77777777" w:rsidR="00D918AE" w:rsidRPr="00862114" w:rsidRDefault="00D918AE" w:rsidP="00D918AE">
                        <w:pPr>
                          <w:rPr>
                            <w:b/>
                            <w:szCs w:val="22"/>
                          </w:rPr>
                        </w:pPr>
                        <w:proofErr w:type="spellStart"/>
                        <w:r w:rsidRPr="00862114">
                          <w:rPr>
                            <w:b/>
                            <w:szCs w:val="22"/>
                          </w:rPr>
                          <w:t>Lukittu</w:t>
                        </w:r>
                        <w:proofErr w:type="spellEnd"/>
                      </w:p>
                    </w:txbxContent>
                  </v:textbox>
                </v:shape>
                <w10:wrap type="topAndBottom"/>
              </v:group>
            </w:pict>
          </mc:Fallback>
        </mc:AlternateContent>
      </w:r>
    </w:p>
    <w:p w14:paraId="3C468AA3" w14:textId="77777777" w:rsidR="005A6CFA" w:rsidRPr="00B34036" w:rsidRDefault="00B34036" w:rsidP="005A6CFA">
      <w:pPr>
        <w:rPr>
          <w:u w:val="single"/>
          <w:lang w:val="fi-FI"/>
        </w:rPr>
      </w:pPr>
      <w:r w:rsidRPr="00B34036">
        <w:rPr>
          <w:u w:val="single"/>
          <w:lang w:val="fi-FI"/>
        </w:rPr>
        <w:t>Kuinka puhdistat inhalaattorin</w:t>
      </w:r>
      <w:r w:rsidR="005A6CFA" w:rsidRPr="00B34036">
        <w:rPr>
          <w:u w:val="single"/>
          <w:lang w:val="fi-FI"/>
        </w:rPr>
        <w:t>?</w:t>
      </w:r>
    </w:p>
    <w:p w14:paraId="794160F5" w14:textId="77777777" w:rsidR="005A6CFA" w:rsidRPr="00B34036" w:rsidRDefault="005A6CFA" w:rsidP="005A6CFA">
      <w:pPr>
        <w:rPr>
          <w:u w:val="single"/>
          <w:lang w:val="fi-FI"/>
        </w:rPr>
      </w:pPr>
    </w:p>
    <w:p w14:paraId="5C319DB9" w14:textId="77777777" w:rsidR="007071CC" w:rsidRDefault="00B34036" w:rsidP="005A6CFA">
      <w:pPr>
        <w:rPr>
          <w:lang w:val="fi-FI"/>
        </w:rPr>
      </w:pPr>
      <w:r w:rsidRPr="00B34036">
        <w:rPr>
          <w:lang w:val="fi-FI"/>
        </w:rPr>
        <w:t xml:space="preserve">Älä KOSKAAN käytä </w:t>
      </w:r>
      <w:r>
        <w:rPr>
          <w:lang w:val="fi-FI"/>
        </w:rPr>
        <w:t>vettä inhalaattorin puhdistamis</w:t>
      </w:r>
      <w:r w:rsidRPr="00B34036">
        <w:rPr>
          <w:lang w:val="fi-FI"/>
        </w:rPr>
        <w:t>een, sillä se vo</w:t>
      </w:r>
      <w:r>
        <w:rPr>
          <w:lang w:val="fi-FI"/>
        </w:rPr>
        <w:t>i vahingoittaa lääkevalmistetta</w:t>
      </w:r>
      <w:r w:rsidR="005A6CFA" w:rsidRPr="00B34036">
        <w:rPr>
          <w:lang w:val="fi-FI"/>
        </w:rPr>
        <w:t>.</w:t>
      </w:r>
    </w:p>
    <w:p w14:paraId="767CB2D2" w14:textId="77777777" w:rsidR="005A6CFA" w:rsidRPr="00B34036" w:rsidRDefault="005A6CFA" w:rsidP="005A6CFA">
      <w:pPr>
        <w:rPr>
          <w:lang w:val="fi-FI"/>
        </w:rPr>
      </w:pPr>
    </w:p>
    <w:p w14:paraId="28E522B8" w14:textId="77777777" w:rsidR="005A6CFA" w:rsidRPr="009D1EBE" w:rsidRDefault="00B34036" w:rsidP="005A6CFA">
      <w:pPr>
        <w:rPr>
          <w:bCs/>
          <w:noProof/>
          <w:lang w:val="fi-FI"/>
        </w:rPr>
      </w:pPr>
      <w:r>
        <w:rPr>
          <w:lang w:val="fi-FI"/>
        </w:rPr>
        <w:t>Jos haluat puhdistaa inhalaattorin, voit pyy</w:t>
      </w:r>
      <w:r w:rsidR="00E93058">
        <w:rPr>
          <w:lang w:val="fi-FI"/>
        </w:rPr>
        <w:t>h</w:t>
      </w:r>
      <w:r>
        <w:rPr>
          <w:lang w:val="fi-FI"/>
        </w:rPr>
        <w:t>kiä suukappale</w:t>
      </w:r>
      <w:r w:rsidR="007071CC">
        <w:rPr>
          <w:lang w:val="fi-FI"/>
        </w:rPr>
        <w:t>en</w:t>
      </w:r>
      <w:r>
        <w:rPr>
          <w:lang w:val="fi-FI"/>
        </w:rPr>
        <w:t xml:space="preserve"> ulkopuolelta kuivalla liinalla tai paperipyyhkeellä</w:t>
      </w:r>
      <w:r w:rsidR="005A6CFA" w:rsidRPr="00B34036">
        <w:rPr>
          <w:lang w:val="fi-FI"/>
        </w:rPr>
        <w:t>.</w:t>
      </w:r>
    </w:p>
    <w:p w14:paraId="7971AD34" w14:textId="77777777" w:rsidR="00D92E85" w:rsidRPr="00B34036" w:rsidRDefault="00D92E85" w:rsidP="00B03EEA">
      <w:pPr>
        <w:tabs>
          <w:tab w:val="clear" w:pos="567"/>
        </w:tabs>
        <w:spacing w:line="240" w:lineRule="auto"/>
        <w:rPr>
          <w:noProof/>
          <w:szCs w:val="22"/>
          <w:lang w:val="fi-FI"/>
        </w:rPr>
      </w:pPr>
    </w:p>
    <w:p w14:paraId="190EA538" w14:textId="77777777" w:rsidR="00D92E85" w:rsidRPr="00B34036" w:rsidRDefault="00D92E85" w:rsidP="00B03EEA">
      <w:pPr>
        <w:tabs>
          <w:tab w:val="clear" w:pos="567"/>
        </w:tabs>
        <w:spacing w:line="240" w:lineRule="auto"/>
        <w:rPr>
          <w:noProof/>
          <w:szCs w:val="22"/>
          <w:lang w:val="fi-FI"/>
        </w:rPr>
      </w:pPr>
    </w:p>
    <w:p w14:paraId="61E51C99" w14:textId="77777777" w:rsidR="00D92E85" w:rsidRPr="0036730D" w:rsidRDefault="00D92E85" w:rsidP="00D92E85">
      <w:pPr>
        <w:keepNext/>
        <w:keepLines/>
        <w:tabs>
          <w:tab w:val="clear" w:pos="567"/>
        </w:tabs>
        <w:spacing w:line="240" w:lineRule="auto"/>
        <w:ind w:left="567" w:hanging="567"/>
        <w:rPr>
          <w:noProof/>
          <w:szCs w:val="22"/>
          <w:lang w:val="fi-FI"/>
        </w:rPr>
      </w:pPr>
      <w:r w:rsidRPr="0036730D">
        <w:rPr>
          <w:b/>
          <w:bCs/>
          <w:noProof/>
          <w:szCs w:val="22"/>
          <w:lang w:val="fi-FI"/>
        </w:rPr>
        <w:t>7.</w:t>
      </w:r>
      <w:r w:rsidRPr="0036730D">
        <w:rPr>
          <w:b/>
          <w:bCs/>
          <w:noProof/>
          <w:szCs w:val="22"/>
          <w:lang w:val="fi-FI"/>
        </w:rPr>
        <w:tab/>
        <w:t>MYYNTILUVAN HALTIJA</w:t>
      </w:r>
    </w:p>
    <w:p w14:paraId="2D870FD2" w14:textId="77777777" w:rsidR="00D92E85" w:rsidRPr="0036730D" w:rsidRDefault="00D92E85" w:rsidP="00D92E85">
      <w:pPr>
        <w:keepNext/>
        <w:keepLines/>
        <w:tabs>
          <w:tab w:val="clear" w:pos="567"/>
        </w:tabs>
        <w:spacing w:line="240" w:lineRule="auto"/>
        <w:rPr>
          <w:noProof/>
          <w:szCs w:val="22"/>
          <w:lang w:val="fi-FI"/>
        </w:rPr>
      </w:pPr>
    </w:p>
    <w:p w14:paraId="3176B6E5" w14:textId="77777777" w:rsidR="00BE457C" w:rsidRPr="00FE1E2B" w:rsidRDefault="00BE457C" w:rsidP="00BE457C">
      <w:pPr>
        <w:tabs>
          <w:tab w:val="clear" w:pos="567"/>
        </w:tabs>
        <w:spacing w:line="240" w:lineRule="auto"/>
        <w:rPr>
          <w:noProof/>
          <w:szCs w:val="22"/>
          <w:lang w:val="es-ES"/>
        </w:rPr>
      </w:pPr>
      <w:r w:rsidRPr="00FE1E2B">
        <w:rPr>
          <w:noProof/>
          <w:szCs w:val="22"/>
          <w:lang w:val="es-ES"/>
        </w:rPr>
        <w:t xml:space="preserve">Covis Pharma Europe B.V. </w:t>
      </w:r>
    </w:p>
    <w:p w14:paraId="32532D3C" w14:textId="77777777" w:rsidR="00BE457C" w:rsidRPr="00FE1E2B" w:rsidRDefault="00BE457C" w:rsidP="00BE457C">
      <w:pPr>
        <w:tabs>
          <w:tab w:val="clear" w:pos="567"/>
        </w:tabs>
        <w:spacing w:line="240" w:lineRule="auto"/>
        <w:rPr>
          <w:noProof/>
          <w:szCs w:val="22"/>
          <w:lang w:val="es-ES"/>
        </w:rPr>
      </w:pPr>
      <w:r w:rsidRPr="00FE1E2B">
        <w:rPr>
          <w:noProof/>
          <w:szCs w:val="22"/>
          <w:lang w:val="es-ES"/>
        </w:rPr>
        <w:t>Gustav Mahlerplein 2</w:t>
      </w:r>
    </w:p>
    <w:p w14:paraId="3BFB198F" w14:textId="77777777" w:rsidR="00BE457C" w:rsidRPr="00BE457C" w:rsidRDefault="00BE457C" w:rsidP="00BE457C">
      <w:pPr>
        <w:tabs>
          <w:tab w:val="clear" w:pos="567"/>
        </w:tabs>
        <w:spacing w:line="240" w:lineRule="auto"/>
        <w:rPr>
          <w:noProof/>
          <w:szCs w:val="22"/>
          <w:lang w:val="es-ES"/>
        </w:rPr>
      </w:pPr>
      <w:r w:rsidRPr="00FE1E2B">
        <w:rPr>
          <w:noProof/>
          <w:szCs w:val="22"/>
          <w:lang w:val="es-ES"/>
        </w:rPr>
        <w:t xml:space="preserve">1082MA </w:t>
      </w:r>
      <w:r w:rsidRPr="00BE457C">
        <w:rPr>
          <w:noProof/>
          <w:szCs w:val="22"/>
          <w:lang w:val="es-ES"/>
        </w:rPr>
        <w:t>Amsterdam</w:t>
      </w:r>
    </w:p>
    <w:p w14:paraId="2B1056B8" w14:textId="77777777" w:rsidR="00D92E85" w:rsidRPr="0036730D" w:rsidRDefault="00BE457C" w:rsidP="00D92E85">
      <w:pPr>
        <w:tabs>
          <w:tab w:val="clear" w:pos="567"/>
        </w:tabs>
        <w:spacing w:line="240" w:lineRule="auto"/>
        <w:rPr>
          <w:noProof/>
          <w:szCs w:val="22"/>
          <w:lang w:val="fi-FI"/>
        </w:rPr>
      </w:pPr>
      <w:r w:rsidRPr="00BE457C">
        <w:rPr>
          <w:noProof/>
          <w:szCs w:val="22"/>
          <w:lang w:val="es-ES"/>
        </w:rPr>
        <w:t>Alankomaat</w:t>
      </w:r>
      <w:r>
        <w:rPr>
          <w:noProof/>
          <w:szCs w:val="22"/>
          <w:lang w:val="es-ES"/>
        </w:rPr>
        <w:t xml:space="preserve"> </w:t>
      </w:r>
    </w:p>
    <w:p w14:paraId="2CDBAD88" w14:textId="77777777" w:rsidR="00D92E85" w:rsidRPr="0036730D" w:rsidRDefault="00D92E85" w:rsidP="00D92E85">
      <w:pPr>
        <w:tabs>
          <w:tab w:val="clear" w:pos="567"/>
        </w:tabs>
        <w:spacing w:line="240" w:lineRule="auto"/>
        <w:rPr>
          <w:noProof/>
          <w:szCs w:val="22"/>
          <w:lang w:val="fi-FI"/>
        </w:rPr>
      </w:pPr>
    </w:p>
    <w:p w14:paraId="029D0856" w14:textId="77777777" w:rsidR="00D92E85" w:rsidRPr="0036730D" w:rsidRDefault="00D92E85" w:rsidP="00D92E85">
      <w:pPr>
        <w:keepNext/>
        <w:keepLines/>
        <w:tabs>
          <w:tab w:val="clear" w:pos="567"/>
        </w:tabs>
        <w:spacing w:line="240" w:lineRule="auto"/>
        <w:ind w:left="567" w:hanging="567"/>
        <w:rPr>
          <w:b/>
          <w:noProof/>
          <w:szCs w:val="22"/>
          <w:lang w:val="fi-FI"/>
        </w:rPr>
      </w:pPr>
      <w:r w:rsidRPr="0036730D">
        <w:rPr>
          <w:b/>
          <w:bCs/>
          <w:noProof/>
          <w:szCs w:val="22"/>
          <w:lang w:val="fi-FI"/>
        </w:rPr>
        <w:t>8.</w:t>
      </w:r>
      <w:r w:rsidRPr="0036730D">
        <w:rPr>
          <w:b/>
          <w:bCs/>
          <w:noProof/>
          <w:szCs w:val="22"/>
          <w:lang w:val="fi-FI"/>
        </w:rPr>
        <w:tab/>
        <w:t>MYYNTILUVAN NUMERO</w:t>
      </w:r>
      <w:r w:rsidR="00F55304" w:rsidRPr="0036730D">
        <w:rPr>
          <w:b/>
          <w:bCs/>
          <w:noProof/>
          <w:szCs w:val="22"/>
          <w:lang w:val="fi-FI"/>
        </w:rPr>
        <w:t>T</w:t>
      </w:r>
    </w:p>
    <w:p w14:paraId="5D557B1F" w14:textId="77777777" w:rsidR="00D92E85" w:rsidRPr="0036730D" w:rsidRDefault="00D92E85" w:rsidP="00D92E85">
      <w:pPr>
        <w:keepNext/>
        <w:tabs>
          <w:tab w:val="clear" w:pos="567"/>
        </w:tabs>
        <w:spacing w:line="240" w:lineRule="auto"/>
        <w:rPr>
          <w:noProof/>
          <w:szCs w:val="22"/>
          <w:lang w:val="fi-FI"/>
        </w:rPr>
      </w:pPr>
    </w:p>
    <w:p w14:paraId="336130BA" w14:textId="77777777" w:rsidR="00D92E85" w:rsidRPr="0036730D" w:rsidRDefault="00D92E85" w:rsidP="00D92E85">
      <w:pPr>
        <w:keepNext/>
        <w:tabs>
          <w:tab w:val="clear" w:pos="567"/>
        </w:tabs>
        <w:spacing w:line="240" w:lineRule="auto"/>
        <w:rPr>
          <w:noProof/>
          <w:szCs w:val="22"/>
          <w:lang w:val="fi-FI"/>
        </w:rPr>
      </w:pPr>
      <w:r w:rsidRPr="0036730D">
        <w:rPr>
          <w:noProof/>
          <w:szCs w:val="22"/>
          <w:lang w:val="fi-FI"/>
        </w:rPr>
        <w:t>EU/1/12/778/001</w:t>
      </w:r>
    </w:p>
    <w:p w14:paraId="32971F98" w14:textId="77777777" w:rsidR="00D92E85" w:rsidRPr="0036730D" w:rsidRDefault="00D92E85" w:rsidP="00D92E85">
      <w:pPr>
        <w:keepNext/>
        <w:tabs>
          <w:tab w:val="clear" w:pos="567"/>
        </w:tabs>
        <w:spacing w:line="240" w:lineRule="auto"/>
        <w:rPr>
          <w:noProof/>
          <w:szCs w:val="22"/>
          <w:lang w:val="fi-FI"/>
        </w:rPr>
      </w:pPr>
      <w:r w:rsidRPr="0036730D">
        <w:rPr>
          <w:noProof/>
          <w:szCs w:val="22"/>
          <w:lang w:val="fi-FI"/>
        </w:rPr>
        <w:t>EU/1/12/778/002</w:t>
      </w:r>
    </w:p>
    <w:p w14:paraId="6AA3E3C1" w14:textId="77777777" w:rsidR="00D92E85" w:rsidRPr="0036730D" w:rsidRDefault="00D92E85" w:rsidP="00D92E85">
      <w:pPr>
        <w:keepNext/>
        <w:tabs>
          <w:tab w:val="clear" w:pos="567"/>
        </w:tabs>
        <w:spacing w:line="240" w:lineRule="auto"/>
        <w:rPr>
          <w:noProof/>
          <w:szCs w:val="22"/>
          <w:lang w:val="fi-FI"/>
        </w:rPr>
      </w:pPr>
      <w:r w:rsidRPr="0036730D">
        <w:rPr>
          <w:noProof/>
          <w:szCs w:val="22"/>
          <w:lang w:val="fi-FI"/>
        </w:rPr>
        <w:t>EU/1/12/778/003</w:t>
      </w:r>
    </w:p>
    <w:p w14:paraId="2C6565A4" w14:textId="77777777" w:rsidR="00D92E85" w:rsidRPr="0036730D" w:rsidRDefault="00D92E85" w:rsidP="00D92E85">
      <w:pPr>
        <w:keepNext/>
        <w:tabs>
          <w:tab w:val="clear" w:pos="567"/>
        </w:tabs>
        <w:spacing w:line="240" w:lineRule="auto"/>
        <w:rPr>
          <w:noProof/>
          <w:szCs w:val="22"/>
          <w:lang w:val="fi-FI"/>
        </w:rPr>
      </w:pPr>
    </w:p>
    <w:p w14:paraId="48F90817" w14:textId="77777777" w:rsidR="00D92E85" w:rsidRPr="0036730D" w:rsidRDefault="00D92E85" w:rsidP="00D92E85">
      <w:pPr>
        <w:keepNext/>
        <w:tabs>
          <w:tab w:val="clear" w:pos="567"/>
        </w:tabs>
        <w:spacing w:line="240" w:lineRule="auto"/>
        <w:rPr>
          <w:noProof/>
          <w:szCs w:val="22"/>
          <w:lang w:val="fi-FI"/>
        </w:rPr>
      </w:pPr>
    </w:p>
    <w:p w14:paraId="14B82716" w14:textId="77777777" w:rsidR="00D92E85" w:rsidRPr="0036730D" w:rsidRDefault="00D92E85" w:rsidP="00D92E85">
      <w:pPr>
        <w:keepNext/>
        <w:keepLines/>
        <w:tabs>
          <w:tab w:val="clear" w:pos="567"/>
        </w:tabs>
        <w:spacing w:line="240" w:lineRule="auto"/>
        <w:ind w:left="567" w:hanging="567"/>
        <w:rPr>
          <w:noProof/>
          <w:szCs w:val="22"/>
          <w:lang w:val="fi-FI"/>
        </w:rPr>
      </w:pPr>
      <w:r w:rsidRPr="0036730D">
        <w:rPr>
          <w:b/>
          <w:bCs/>
          <w:noProof/>
          <w:szCs w:val="22"/>
          <w:lang w:val="fi-FI"/>
        </w:rPr>
        <w:t>9.</w:t>
      </w:r>
      <w:r w:rsidRPr="0036730D">
        <w:rPr>
          <w:b/>
          <w:bCs/>
          <w:noProof/>
          <w:szCs w:val="22"/>
          <w:lang w:val="fi-FI"/>
        </w:rPr>
        <w:tab/>
        <w:t>MYYNTILUVAN MYÖNTÄMISPÄIVÄMÄÄRÄ</w:t>
      </w:r>
      <w:r w:rsidR="00F55304" w:rsidRPr="0036730D">
        <w:rPr>
          <w:b/>
          <w:szCs w:val="22"/>
          <w:lang w:val="fi-FI"/>
        </w:rPr>
        <w:t>/UUDISTAMISPÄIVÄMÄÄRÄ</w:t>
      </w:r>
    </w:p>
    <w:p w14:paraId="77C02A77" w14:textId="77777777" w:rsidR="00D92E85" w:rsidRPr="0036730D" w:rsidRDefault="00D92E85" w:rsidP="00D92E85">
      <w:pPr>
        <w:keepNext/>
        <w:keepLines/>
        <w:tabs>
          <w:tab w:val="clear" w:pos="567"/>
        </w:tabs>
        <w:spacing w:line="240" w:lineRule="auto"/>
        <w:rPr>
          <w:noProof/>
          <w:szCs w:val="22"/>
          <w:lang w:val="fi-FI"/>
        </w:rPr>
      </w:pPr>
    </w:p>
    <w:p w14:paraId="222A0F45"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Myyntiluvan myöntämisen päivämäärä: 20 heinäkuuta 2012</w:t>
      </w:r>
    </w:p>
    <w:p w14:paraId="42987D3E" w14:textId="77777777" w:rsidR="00BA1F53" w:rsidRPr="00716E9A" w:rsidRDefault="00BA1F53" w:rsidP="00BA1F53">
      <w:pPr>
        <w:tabs>
          <w:tab w:val="clear" w:pos="567"/>
        </w:tabs>
        <w:spacing w:line="240" w:lineRule="auto"/>
        <w:rPr>
          <w:noProof/>
          <w:szCs w:val="22"/>
          <w:lang w:val="fi-FI"/>
        </w:rPr>
      </w:pPr>
      <w:r>
        <w:rPr>
          <w:noProof/>
          <w:szCs w:val="22"/>
          <w:lang w:val="fi-FI"/>
        </w:rPr>
        <w:t xml:space="preserve">Viimeisimmän uudistamisen </w:t>
      </w:r>
      <w:r w:rsidRPr="00716E9A">
        <w:rPr>
          <w:noProof/>
          <w:szCs w:val="22"/>
          <w:lang w:val="fi-FI"/>
        </w:rPr>
        <w:t xml:space="preserve">päivämäärä: </w:t>
      </w:r>
      <w:r w:rsidR="003172DA" w:rsidRPr="00716E9A">
        <w:rPr>
          <w:noProof/>
          <w:szCs w:val="22"/>
          <w:lang w:val="fi-FI"/>
        </w:rPr>
        <w:t xml:space="preserve">20 </w:t>
      </w:r>
      <w:r w:rsidR="003172DA" w:rsidRPr="00716E9A">
        <w:rPr>
          <w:lang w:val="fi-FI"/>
        </w:rPr>
        <w:t>huhtikuu 2017</w:t>
      </w:r>
    </w:p>
    <w:p w14:paraId="6F098FAF" w14:textId="77777777" w:rsidR="00D92E85" w:rsidRPr="0036730D" w:rsidRDefault="00D92E85" w:rsidP="00D92E85">
      <w:pPr>
        <w:tabs>
          <w:tab w:val="clear" w:pos="567"/>
        </w:tabs>
        <w:spacing w:line="240" w:lineRule="auto"/>
        <w:rPr>
          <w:noProof/>
          <w:szCs w:val="22"/>
          <w:lang w:val="fi-FI"/>
        </w:rPr>
      </w:pPr>
    </w:p>
    <w:p w14:paraId="5CDA1672" w14:textId="77777777" w:rsidR="00D92E85" w:rsidRPr="0036730D" w:rsidRDefault="00D92E85" w:rsidP="00D92E85">
      <w:pPr>
        <w:spacing w:line="240" w:lineRule="auto"/>
        <w:rPr>
          <w:szCs w:val="22"/>
          <w:lang w:val="fi-FI"/>
        </w:rPr>
      </w:pPr>
    </w:p>
    <w:p w14:paraId="359C0694" w14:textId="77777777" w:rsidR="00D92E85" w:rsidRPr="0036730D" w:rsidRDefault="00D92E85" w:rsidP="00D92E85">
      <w:pPr>
        <w:keepNext/>
        <w:keepLines/>
        <w:tabs>
          <w:tab w:val="clear" w:pos="567"/>
        </w:tabs>
        <w:spacing w:line="240" w:lineRule="auto"/>
        <w:ind w:left="567" w:hanging="567"/>
        <w:rPr>
          <w:b/>
          <w:noProof/>
          <w:szCs w:val="22"/>
          <w:lang w:val="fi-FI"/>
        </w:rPr>
      </w:pPr>
      <w:r w:rsidRPr="0036730D">
        <w:rPr>
          <w:b/>
          <w:bCs/>
          <w:noProof/>
          <w:szCs w:val="22"/>
          <w:lang w:val="fi-FI"/>
        </w:rPr>
        <w:t>10.</w:t>
      </w:r>
      <w:r w:rsidRPr="0036730D">
        <w:rPr>
          <w:b/>
          <w:bCs/>
          <w:noProof/>
          <w:szCs w:val="22"/>
          <w:lang w:val="fi-FI"/>
        </w:rPr>
        <w:tab/>
        <w:t>TEKSTIN MUUTTAMISPÄIVÄMÄÄRÄ</w:t>
      </w:r>
    </w:p>
    <w:p w14:paraId="3DB53C93" w14:textId="77777777" w:rsidR="00D92E85" w:rsidRPr="0036730D" w:rsidRDefault="00D92E85" w:rsidP="00D92E85">
      <w:pPr>
        <w:keepNext/>
        <w:keepLines/>
        <w:spacing w:line="240" w:lineRule="auto"/>
        <w:rPr>
          <w:szCs w:val="22"/>
          <w:lang w:val="fi-FI"/>
        </w:rPr>
      </w:pPr>
    </w:p>
    <w:p w14:paraId="26E88A68" w14:textId="77777777" w:rsidR="00D92E85" w:rsidRPr="00BC3CEE" w:rsidRDefault="00D92E85" w:rsidP="00D92E85">
      <w:pPr>
        <w:autoSpaceDE w:val="0"/>
        <w:autoSpaceDN w:val="0"/>
        <w:adjustRightInd w:val="0"/>
        <w:spacing w:line="240" w:lineRule="auto"/>
        <w:rPr>
          <w:rFonts w:eastAsia="Times New Roman"/>
          <w:szCs w:val="22"/>
          <w:lang w:val="fi-FI"/>
        </w:rPr>
      </w:pPr>
      <w:r w:rsidRPr="0036730D">
        <w:rPr>
          <w:color w:val="000000"/>
          <w:szCs w:val="22"/>
          <w:lang w:val="fi-FI"/>
        </w:rPr>
        <w:t xml:space="preserve">Lisätietoa tästä lääkevalmisteesta on Euroopan lääkeviraston verkkosivulla </w:t>
      </w:r>
      <w:r w:rsidRPr="00BC3CEE">
        <w:rPr>
          <w:rFonts w:eastAsia="Times New Roman"/>
          <w:szCs w:val="22"/>
          <w:u w:val="single"/>
          <w:lang w:val="fi-FI"/>
        </w:rPr>
        <w:t>http://www.ema.europa.eu</w:t>
      </w:r>
      <w:r w:rsidRPr="00BC3CEE">
        <w:rPr>
          <w:rFonts w:eastAsia="Times New Roman"/>
          <w:szCs w:val="22"/>
          <w:lang w:val="fi-FI"/>
        </w:rPr>
        <w:t>.</w:t>
      </w:r>
    </w:p>
    <w:p w14:paraId="421282A3" w14:textId="77777777" w:rsidR="00D92E85" w:rsidRPr="0036730D" w:rsidRDefault="00D92E85" w:rsidP="00D92E85">
      <w:pPr>
        <w:suppressAutoHyphens/>
        <w:jc w:val="center"/>
        <w:rPr>
          <w:noProof/>
          <w:szCs w:val="24"/>
          <w:lang w:val="fi-FI"/>
        </w:rPr>
      </w:pPr>
      <w:r w:rsidRPr="0036730D">
        <w:rPr>
          <w:szCs w:val="22"/>
          <w:lang w:val="fi-FI"/>
        </w:rPr>
        <w:br w:type="page"/>
      </w:r>
    </w:p>
    <w:p w14:paraId="5B2A6C4C" w14:textId="77777777" w:rsidR="00D92E85" w:rsidRPr="0036730D" w:rsidRDefault="00D92E85" w:rsidP="00D92E85">
      <w:pPr>
        <w:suppressAutoHyphens/>
        <w:jc w:val="center"/>
        <w:rPr>
          <w:noProof/>
          <w:szCs w:val="24"/>
          <w:lang w:val="fi-FI"/>
        </w:rPr>
      </w:pPr>
    </w:p>
    <w:p w14:paraId="05898B96" w14:textId="77777777" w:rsidR="00D92E85" w:rsidRPr="0036730D" w:rsidRDefault="00D92E85" w:rsidP="00D92E85">
      <w:pPr>
        <w:suppressAutoHyphens/>
        <w:jc w:val="center"/>
        <w:rPr>
          <w:noProof/>
          <w:szCs w:val="24"/>
          <w:lang w:val="fi-FI"/>
        </w:rPr>
      </w:pPr>
    </w:p>
    <w:p w14:paraId="08BCA328" w14:textId="77777777" w:rsidR="00D92E85" w:rsidRPr="0036730D" w:rsidRDefault="00D92E85" w:rsidP="00D92E85">
      <w:pPr>
        <w:suppressAutoHyphens/>
        <w:jc w:val="center"/>
        <w:rPr>
          <w:noProof/>
          <w:szCs w:val="24"/>
          <w:lang w:val="fi-FI"/>
        </w:rPr>
      </w:pPr>
    </w:p>
    <w:p w14:paraId="47CBE8B5" w14:textId="77777777" w:rsidR="00D92E85" w:rsidRPr="0036730D" w:rsidRDefault="00D92E85" w:rsidP="00D92E85">
      <w:pPr>
        <w:suppressAutoHyphens/>
        <w:jc w:val="center"/>
        <w:rPr>
          <w:noProof/>
          <w:szCs w:val="24"/>
          <w:lang w:val="fi-FI"/>
        </w:rPr>
      </w:pPr>
    </w:p>
    <w:p w14:paraId="74AB43EA" w14:textId="77777777" w:rsidR="00D92E85" w:rsidRPr="0036730D" w:rsidRDefault="00D92E85" w:rsidP="00D92E85">
      <w:pPr>
        <w:suppressAutoHyphens/>
        <w:jc w:val="center"/>
        <w:rPr>
          <w:noProof/>
          <w:szCs w:val="24"/>
          <w:lang w:val="fi-FI"/>
        </w:rPr>
      </w:pPr>
    </w:p>
    <w:p w14:paraId="695951E1" w14:textId="77777777" w:rsidR="00D92E85" w:rsidRPr="0036730D" w:rsidRDefault="00D92E85" w:rsidP="00D92E85">
      <w:pPr>
        <w:suppressAutoHyphens/>
        <w:jc w:val="center"/>
        <w:rPr>
          <w:noProof/>
          <w:szCs w:val="24"/>
          <w:lang w:val="fi-FI"/>
        </w:rPr>
      </w:pPr>
    </w:p>
    <w:p w14:paraId="22A717E8" w14:textId="77777777" w:rsidR="00D92E85" w:rsidRPr="0036730D" w:rsidRDefault="00D92E85" w:rsidP="00D92E85">
      <w:pPr>
        <w:suppressAutoHyphens/>
        <w:jc w:val="center"/>
        <w:rPr>
          <w:noProof/>
          <w:szCs w:val="24"/>
          <w:lang w:val="fi-FI"/>
        </w:rPr>
      </w:pPr>
    </w:p>
    <w:p w14:paraId="7F4CD9B9" w14:textId="77777777" w:rsidR="00D92E85" w:rsidRPr="0036730D" w:rsidRDefault="00D92E85" w:rsidP="00D92E85">
      <w:pPr>
        <w:suppressAutoHyphens/>
        <w:jc w:val="center"/>
        <w:rPr>
          <w:noProof/>
          <w:szCs w:val="24"/>
          <w:lang w:val="fi-FI"/>
        </w:rPr>
      </w:pPr>
    </w:p>
    <w:p w14:paraId="4249821F" w14:textId="77777777" w:rsidR="00D92E85" w:rsidRPr="0036730D" w:rsidRDefault="00D92E85" w:rsidP="00D92E85">
      <w:pPr>
        <w:suppressAutoHyphens/>
        <w:jc w:val="center"/>
        <w:rPr>
          <w:noProof/>
          <w:szCs w:val="24"/>
          <w:lang w:val="fi-FI"/>
        </w:rPr>
      </w:pPr>
    </w:p>
    <w:p w14:paraId="1911B91A" w14:textId="77777777" w:rsidR="00D92E85" w:rsidRPr="0036730D" w:rsidRDefault="00D92E85" w:rsidP="00D92E85">
      <w:pPr>
        <w:suppressAutoHyphens/>
        <w:jc w:val="center"/>
        <w:rPr>
          <w:noProof/>
          <w:szCs w:val="24"/>
          <w:lang w:val="fi-FI"/>
        </w:rPr>
      </w:pPr>
    </w:p>
    <w:p w14:paraId="57F6EC1E" w14:textId="77777777" w:rsidR="00D92E85" w:rsidRPr="0036730D" w:rsidRDefault="00D92E85" w:rsidP="00D92E85">
      <w:pPr>
        <w:suppressAutoHyphens/>
        <w:jc w:val="center"/>
        <w:rPr>
          <w:noProof/>
          <w:szCs w:val="24"/>
          <w:lang w:val="fi-FI"/>
        </w:rPr>
      </w:pPr>
    </w:p>
    <w:p w14:paraId="36CD144A" w14:textId="77777777" w:rsidR="00D92E85" w:rsidRPr="0036730D" w:rsidRDefault="00D92E85" w:rsidP="00D92E85">
      <w:pPr>
        <w:suppressAutoHyphens/>
        <w:jc w:val="center"/>
        <w:rPr>
          <w:noProof/>
          <w:szCs w:val="24"/>
          <w:lang w:val="fi-FI"/>
        </w:rPr>
      </w:pPr>
    </w:p>
    <w:p w14:paraId="7490291B" w14:textId="77777777" w:rsidR="00D92E85" w:rsidRPr="0036730D" w:rsidRDefault="00D92E85" w:rsidP="00D92E85">
      <w:pPr>
        <w:suppressAutoHyphens/>
        <w:jc w:val="center"/>
        <w:rPr>
          <w:noProof/>
          <w:szCs w:val="24"/>
          <w:lang w:val="fi-FI"/>
        </w:rPr>
      </w:pPr>
    </w:p>
    <w:p w14:paraId="5985E2EC" w14:textId="77777777" w:rsidR="00D92E85" w:rsidRPr="0036730D" w:rsidRDefault="00D92E85" w:rsidP="00D92E85">
      <w:pPr>
        <w:suppressAutoHyphens/>
        <w:jc w:val="center"/>
        <w:rPr>
          <w:noProof/>
          <w:szCs w:val="24"/>
          <w:lang w:val="fi-FI"/>
        </w:rPr>
      </w:pPr>
    </w:p>
    <w:p w14:paraId="005F6A27" w14:textId="77777777" w:rsidR="00D92E85" w:rsidRPr="0036730D" w:rsidRDefault="00D92E85" w:rsidP="00D92E85">
      <w:pPr>
        <w:suppressAutoHyphens/>
        <w:jc w:val="center"/>
        <w:rPr>
          <w:noProof/>
          <w:szCs w:val="24"/>
          <w:lang w:val="fi-FI"/>
        </w:rPr>
      </w:pPr>
    </w:p>
    <w:p w14:paraId="67781BA7" w14:textId="77777777" w:rsidR="00D92E85" w:rsidRPr="0036730D" w:rsidRDefault="00D92E85" w:rsidP="00D92E85">
      <w:pPr>
        <w:suppressAutoHyphens/>
        <w:jc w:val="center"/>
        <w:rPr>
          <w:noProof/>
          <w:szCs w:val="24"/>
          <w:lang w:val="fi-FI"/>
        </w:rPr>
      </w:pPr>
    </w:p>
    <w:p w14:paraId="05C9CC6F" w14:textId="77777777" w:rsidR="00D92E85" w:rsidRPr="0036730D" w:rsidRDefault="00D92E85" w:rsidP="00D92E85">
      <w:pPr>
        <w:suppressAutoHyphens/>
        <w:jc w:val="center"/>
        <w:rPr>
          <w:noProof/>
          <w:szCs w:val="24"/>
          <w:lang w:val="fi-FI"/>
        </w:rPr>
      </w:pPr>
    </w:p>
    <w:p w14:paraId="29B47C5E" w14:textId="77777777" w:rsidR="00D92E85" w:rsidRPr="0036730D" w:rsidRDefault="00D92E85" w:rsidP="00D92E85">
      <w:pPr>
        <w:suppressAutoHyphens/>
        <w:jc w:val="center"/>
        <w:rPr>
          <w:noProof/>
          <w:szCs w:val="24"/>
          <w:lang w:val="fi-FI"/>
        </w:rPr>
      </w:pPr>
    </w:p>
    <w:p w14:paraId="0C13E4EA" w14:textId="77777777" w:rsidR="00D92E85" w:rsidRPr="0036730D" w:rsidRDefault="00D92E85" w:rsidP="00D92E85">
      <w:pPr>
        <w:suppressAutoHyphens/>
        <w:jc w:val="center"/>
        <w:rPr>
          <w:noProof/>
          <w:szCs w:val="24"/>
          <w:lang w:val="fi-FI"/>
        </w:rPr>
      </w:pPr>
    </w:p>
    <w:p w14:paraId="72419269" w14:textId="77777777" w:rsidR="00D92E85" w:rsidRDefault="00D92E85" w:rsidP="00D92E85">
      <w:pPr>
        <w:suppressAutoHyphens/>
        <w:jc w:val="center"/>
        <w:rPr>
          <w:noProof/>
          <w:szCs w:val="24"/>
          <w:lang w:val="fi-FI"/>
        </w:rPr>
      </w:pPr>
    </w:p>
    <w:p w14:paraId="589AC931" w14:textId="77777777" w:rsidR="00020E06" w:rsidRPr="0036730D" w:rsidRDefault="00020E06" w:rsidP="00D92E85">
      <w:pPr>
        <w:suppressAutoHyphens/>
        <w:jc w:val="center"/>
        <w:rPr>
          <w:noProof/>
          <w:szCs w:val="24"/>
          <w:lang w:val="fi-FI"/>
        </w:rPr>
      </w:pPr>
    </w:p>
    <w:p w14:paraId="4525512A" w14:textId="77777777" w:rsidR="00D92E85" w:rsidRPr="0036730D" w:rsidRDefault="00D92E85" w:rsidP="00D92E85">
      <w:pPr>
        <w:suppressAutoHyphens/>
        <w:jc w:val="center"/>
        <w:rPr>
          <w:b/>
          <w:noProof/>
          <w:szCs w:val="24"/>
          <w:lang w:val="fi-FI"/>
        </w:rPr>
      </w:pPr>
    </w:p>
    <w:p w14:paraId="43A79578" w14:textId="77777777" w:rsidR="00D92E85" w:rsidRPr="0036730D" w:rsidRDefault="00D92E85" w:rsidP="00D92E85">
      <w:pPr>
        <w:jc w:val="center"/>
        <w:rPr>
          <w:b/>
          <w:noProof/>
          <w:szCs w:val="24"/>
          <w:lang w:val="fi-FI"/>
        </w:rPr>
      </w:pPr>
      <w:r w:rsidRPr="0036730D">
        <w:rPr>
          <w:b/>
          <w:noProof/>
          <w:szCs w:val="24"/>
          <w:lang w:val="fi-FI"/>
        </w:rPr>
        <w:t>LIITE II</w:t>
      </w:r>
    </w:p>
    <w:p w14:paraId="0F1DF4F0" w14:textId="77777777" w:rsidR="00D92E85" w:rsidRPr="0036730D" w:rsidRDefault="00D92E85" w:rsidP="00D92E85">
      <w:pPr>
        <w:suppressAutoHyphens/>
        <w:jc w:val="center"/>
        <w:rPr>
          <w:b/>
          <w:noProof/>
          <w:szCs w:val="24"/>
          <w:lang w:val="fi-FI"/>
        </w:rPr>
      </w:pPr>
    </w:p>
    <w:p w14:paraId="0B4A5496" w14:textId="77777777" w:rsidR="00D92E85" w:rsidRPr="0036730D" w:rsidRDefault="00D92E85" w:rsidP="00D92E85">
      <w:pPr>
        <w:tabs>
          <w:tab w:val="left" w:pos="-720"/>
        </w:tabs>
        <w:suppressAutoHyphens/>
        <w:ind w:left="1701" w:right="1144" w:hanging="567"/>
        <w:rPr>
          <w:b/>
          <w:noProof/>
          <w:szCs w:val="24"/>
          <w:lang w:val="fi-FI"/>
        </w:rPr>
      </w:pPr>
      <w:r w:rsidRPr="0036730D">
        <w:rPr>
          <w:b/>
          <w:noProof/>
          <w:szCs w:val="24"/>
          <w:lang w:val="fi-FI"/>
        </w:rPr>
        <w:t>A.</w:t>
      </w:r>
      <w:r w:rsidRPr="0036730D">
        <w:rPr>
          <w:b/>
          <w:noProof/>
          <w:szCs w:val="24"/>
          <w:lang w:val="fi-FI"/>
        </w:rPr>
        <w:tab/>
        <w:t>ERÄN VAPAUTTAMISESTA VASTAAVA VALMISTAJA</w:t>
      </w:r>
    </w:p>
    <w:p w14:paraId="3D9BB737" w14:textId="77777777" w:rsidR="00D92E85" w:rsidRPr="0036730D" w:rsidRDefault="00D92E85" w:rsidP="00D92E85">
      <w:pPr>
        <w:ind w:right="1144"/>
        <w:rPr>
          <w:noProof/>
          <w:szCs w:val="24"/>
          <w:lang w:val="fi-FI"/>
        </w:rPr>
      </w:pPr>
    </w:p>
    <w:p w14:paraId="19D07FB7" w14:textId="77777777" w:rsidR="00D92E85" w:rsidRPr="0036730D" w:rsidRDefault="00D92E85" w:rsidP="00D92E85">
      <w:pPr>
        <w:tabs>
          <w:tab w:val="left" w:pos="-720"/>
        </w:tabs>
        <w:suppressAutoHyphens/>
        <w:ind w:left="1701" w:right="1144" w:hanging="567"/>
        <w:rPr>
          <w:b/>
          <w:noProof/>
          <w:szCs w:val="24"/>
          <w:lang w:val="fi-FI"/>
        </w:rPr>
      </w:pPr>
      <w:r w:rsidRPr="0036730D">
        <w:rPr>
          <w:b/>
          <w:noProof/>
          <w:szCs w:val="24"/>
          <w:lang w:val="fi-FI"/>
        </w:rPr>
        <w:t>B.</w:t>
      </w:r>
      <w:r w:rsidRPr="0036730D">
        <w:rPr>
          <w:b/>
          <w:noProof/>
          <w:szCs w:val="24"/>
          <w:lang w:val="fi-FI"/>
        </w:rPr>
        <w:tab/>
        <w:t>TOIMITTAMISEEN JA KÄYTTÖÖN LIITTYVÄT EHDOT TAI RAJOITUKSET</w:t>
      </w:r>
    </w:p>
    <w:p w14:paraId="6EC054F0" w14:textId="77777777" w:rsidR="00D92E85" w:rsidRPr="0036730D" w:rsidRDefault="00D92E85" w:rsidP="00D92E85">
      <w:pPr>
        <w:ind w:right="1144"/>
        <w:rPr>
          <w:noProof/>
          <w:szCs w:val="24"/>
          <w:lang w:val="fi-FI"/>
        </w:rPr>
      </w:pPr>
    </w:p>
    <w:p w14:paraId="638763A3" w14:textId="77777777" w:rsidR="00D92E85" w:rsidRDefault="00D92E85" w:rsidP="00D92E85">
      <w:pPr>
        <w:tabs>
          <w:tab w:val="left" w:pos="-720"/>
        </w:tabs>
        <w:suppressAutoHyphens/>
        <w:ind w:left="1701" w:right="1144" w:hanging="567"/>
        <w:rPr>
          <w:b/>
          <w:noProof/>
          <w:szCs w:val="24"/>
          <w:lang w:val="fi-FI"/>
        </w:rPr>
      </w:pPr>
      <w:r w:rsidRPr="0036730D">
        <w:rPr>
          <w:b/>
          <w:noProof/>
          <w:szCs w:val="24"/>
          <w:lang w:val="fi-FI"/>
        </w:rPr>
        <w:t>C.</w:t>
      </w:r>
      <w:r w:rsidRPr="0036730D">
        <w:rPr>
          <w:b/>
          <w:noProof/>
          <w:szCs w:val="24"/>
          <w:lang w:val="fi-FI"/>
        </w:rPr>
        <w:tab/>
        <w:t>MYYNTILUVAN MUUT EHDOT JA EDELLYTYKSET</w:t>
      </w:r>
    </w:p>
    <w:p w14:paraId="5C064625" w14:textId="77777777" w:rsidR="00D06074" w:rsidRDefault="00D06074" w:rsidP="00D06074">
      <w:pPr>
        <w:tabs>
          <w:tab w:val="left" w:pos="-720"/>
        </w:tabs>
        <w:suppressAutoHyphens/>
        <w:ind w:left="567" w:right="1144" w:hanging="567"/>
        <w:rPr>
          <w:b/>
          <w:noProof/>
          <w:szCs w:val="24"/>
          <w:lang w:val="fi-FI"/>
        </w:rPr>
      </w:pPr>
    </w:p>
    <w:p w14:paraId="77BDE2CA" w14:textId="77777777" w:rsidR="00D06074" w:rsidRPr="0036730D" w:rsidRDefault="00D06074" w:rsidP="00D06074">
      <w:pPr>
        <w:tabs>
          <w:tab w:val="left" w:pos="-720"/>
        </w:tabs>
        <w:suppressAutoHyphens/>
        <w:ind w:left="1701" w:right="850" w:hanging="567"/>
        <w:rPr>
          <w:b/>
          <w:noProof/>
          <w:szCs w:val="24"/>
          <w:lang w:val="fi-FI"/>
        </w:rPr>
      </w:pPr>
      <w:r>
        <w:rPr>
          <w:b/>
          <w:szCs w:val="22"/>
          <w:lang w:val="fi-FI"/>
        </w:rPr>
        <w:t>D.</w:t>
      </w:r>
      <w:r>
        <w:rPr>
          <w:b/>
          <w:szCs w:val="22"/>
          <w:lang w:val="fi-FI"/>
        </w:rPr>
        <w:tab/>
        <w:t>EHDOT TAI RAJOITUKSET, JOTKA KOSKEVAT LÄÄKEVALMISTEEN TURVALLISTA JA TEHOKASTA KÄYTTÖÄ</w:t>
      </w:r>
    </w:p>
    <w:p w14:paraId="4AB2480F" w14:textId="77777777" w:rsidR="00D92E85" w:rsidRPr="00F05363" w:rsidRDefault="00D92E85" w:rsidP="009D1EBE">
      <w:pPr>
        <w:pStyle w:val="A-Heading1"/>
        <w:spacing w:before="0" w:after="0"/>
        <w:rPr>
          <w:lang w:val="fi-FI" w:eastAsia="fr-LU"/>
        </w:rPr>
      </w:pPr>
      <w:r w:rsidRPr="0071354A">
        <w:rPr>
          <w:lang w:val="fi-FI"/>
        </w:rPr>
        <w:br w:type="page"/>
      </w:r>
      <w:r w:rsidRPr="00F05363">
        <w:rPr>
          <w:lang w:val="fi-FI" w:eastAsia="fr-LU"/>
        </w:rPr>
        <w:lastRenderedPageBreak/>
        <w:t>A.</w:t>
      </w:r>
      <w:r w:rsidRPr="00F05363">
        <w:rPr>
          <w:lang w:val="fi-FI" w:eastAsia="fr-LU"/>
        </w:rPr>
        <w:tab/>
        <w:t>ERÄN VAPAUTTAMISESTA VASTAAVA VALMISTAJA</w:t>
      </w:r>
    </w:p>
    <w:p w14:paraId="348337D9" w14:textId="77777777" w:rsidR="00D92E85" w:rsidRPr="0036730D" w:rsidRDefault="00D92E85" w:rsidP="00D92E85">
      <w:pPr>
        <w:rPr>
          <w:noProof/>
          <w:szCs w:val="24"/>
          <w:lang w:val="fi-FI"/>
        </w:rPr>
      </w:pPr>
    </w:p>
    <w:p w14:paraId="290255DA" w14:textId="77777777" w:rsidR="00D92E85" w:rsidRPr="00A675E2" w:rsidRDefault="00D92E85" w:rsidP="00D92E85">
      <w:pPr>
        <w:suppressAutoHyphens/>
        <w:rPr>
          <w:noProof/>
          <w:szCs w:val="24"/>
          <w:lang w:val="fi-FI"/>
        </w:rPr>
      </w:pPr>
      <w:r w:rsidRPr="00B03EEA">
        <w:rPr>
          <w:noProof/>
          <w:szCs w:val="24"/>
          <w:lang w:val="fi-FI"/>
        </w:rPr>
        <w:t xml:space="preserve">Erän vapauttamisesta vastaavan valmistajan nimi ja osoite </w:t>
      </w:r>
    </w:p>
    <w:p w14:paraId="59A453C0" w14:textId="77777777" w:rsidR="00D92E85" w:rsidRPr="0036730D" w:rsidRDefault="00D92E85" w:rsidP="00D92E85">
      <w:pPr>
        <w:rPr>
          <w:noProof/>
          <w:szCs w:val="24"/>
          <w:lang w:val="fi-FI"/>
        </w:rPr>
      </w:pPr>
    </w:p>
    <w:p w14:paraId="102DD880" w14:textId="77777777" w:rsidR="00D92E85" w:rsidRPr="00B03EEA" w:rsidRDefault="00D92E85" w:rsidP="00A31101">
      <w:pPr>
        <w:suppressAutoHyphens/>
        <w:rPr>
          <w:noProof/>
          <w:szCs w:val="24"/>
          <w:lang w:val="sv-SE"/>
        </w:rPr>
      </w:pPr>
      <w:r w:rsidRPr="00B03EEA">
        <w:rPr>
          <w:noProof/>
          <w:szCs w:val="24"/>
          <w:lang w:val="sv-SE"/>
        </w:rPr>
        <w:t>Industrias Farmacéuticas Almirall, S.</w:t>
      </w:r>
      <w:r w:rsidR="006653E2" w:rsidRPr="00B03EEA">
        <w:rPr>
          <w:noProof/>
          <w:szCs w:val="24"/>
          <w:lang w:val="sv-SE"/>
        </w:rPr>
        <w:t>A</w:t>
      </w:r>
      <w:r w:rsidRPr="00B03EEA">
        <w:rPr>
          <w:noProof/>
          <w:szCs w:val="24"/>
          <w:lang w:val="sv-SE"/>
        </w:rPr>
        <w:t>.</w:t>
      </w:r>
    </w:p>
    <w:p w14:paraId="49D7619E" w14:textId="77777777" w:rsidR="00D92E85" w:rsidRPr="00B03EEA" w:rsidRDefault="00D92E85" w:rsidP="00A31101">
      <w:pPr>
        <w:suppressAutoHyphens/>
        <w:rPr>
          <w:noProof/>
          <w:szCs w:val="24"/>
          <w:lang w:val="sv-SE"/>
        </w:rPr>
      </w:pPr>
      <w:r w:rsidRPr="00B03EEA">
        <w:rPr>
          <w:noProof/>
          <w:szCs w:val="24"/>
          <w:lang w:val="sv-SE"/>
        </w:rPr>
        <w:t xml:space="preserve">Ctra. </w:t>
      </w:r>
      <w:r w:rsidR="006E75D7">
        <w:rPr>
          <w:noProof/>
          <w:lang w:val="es-ES"/>
        </w:rPr>
        <w:t>de Martorell 41-61</w:t>
      </w:r>
    </w:p>
    <w:p w14:paraId="66C8D04D" w14:textId="77777777" w:rsidR="00D92E85" w:rsidRPr="00B03EEA" w:rsidRDefault="00D92E85" w:rsidP="00A31101">
      <w:pPr>
        <w:suppressAutoHyphens/>
        <w:rPr>
          <w:noProof/>
          <w:szCs w:val="24"/>
          <w:lang w:val="sv-SE"/>
        </w:rPr>
      </w:pPr>
      <w:r w:rsidRPr="00B03EEA">
        <w:rPr>
          <w:noProof/>
          <w:szCs w:val="24"/>
          <w:lang w:val="sv-SE"/>
        </w:rPr>
        <w:t xml:space="preserve">08740 Sant Andreu de la Barca </w:t>
      </w:r>
    </w:p>
    <w:p w14:paraId="40EBF503" w14:textId="77777777" w:rsidR="00D92E85" w:rsidRPr="00A31101" w:rsidRDefault="00D92E85" w:rsidP="00A31101">
      <w:pPr>
        <w:suppressAutoHyphens/>
        <w:rPr>
          <w:noProof/>
          <w:szCs w:val="24"/>
          <w:lang w:val="fi-FI"/>
        </w:rPr>
      </w:pPr>
      <w:r w:rsidRPr="00A31101">
        <w:rPr>
          <w:noProof/>
          <w:szCs w:val="24"/>
          <w:lang w:val="fi-FI"/>
        </w:rPr>
        <w:t>Barcelona</w:t>
      </w:r>
    </w:p>
    <w:p w14:paraId="3723422A" w14:textId="77777777" w:rsidR="00D92E85" w:rsidRPr="00A31101" w:rsidRDefault="00D92E85" w:rsidP="00A31101">
      <w:pPr>
        <w:suppressAutoHyphens/>
        <w:rPr>
          <w:noProof/>
          <w:szCs w:val="24"/>
          <w:lang w:val="fi-FI"/>
        </w:rPr>
      </w:pPr>
      <w:r w:rsidRPr="00A31101">
        <w:rPr>
          <w:noProof/>
          <w:szCs w:val="24"/>
          <w:lang w:val="fi-FI"/>
        </w:rPr>
        <w:t>Espanja</w:t>
      </w:r>
    </w:p>
    <w:p w14:paraId="5EAE296F" w14:textId="77777777" w:rsidR="00D92E85" w:rsidRPr="0036730D" w:rsidRDefault="00D92E85" w:rsidP="00D92E85">
      <w:pPr>
        <w:suppressAutoHyphens/>
        <w:rPr>
          <w:noProof/>
          <w:szCs w:val="24"/>
          <w:lang w:val="fi-FI"/>
        </w:rPr>
      </w:pPr>
    </w:p>
    <w:p w14:paraId="5A7881E8" w14:textId="77777777" w:rsidR="00D92E85" w:rsidRPr="0036730D" w:rsidRDefault="00D92E85" w:rsidP="00D92E85">
      <w:pPr>
        <w:rPr>
          <w:noProof/>
          <w:szCs w:val="24"/>
          <w:lang w:val="fi-FI"/>
        </w:rPr>
      </w:pPr>
    </w:p>
    <w:p w14:paraId="5C1C816A" w14:textId="77777777" w:rsidR="00D92E85" w:rsidRPr="0055787B" w:rsidRDefault="00D92E85" w:rsidP="009D1EBE">
      <w:pPr>
        <w:pStyle w:val="A-Heading1"/>
        <w:spacing w:before="0" w:after="0"/>
        <w:rPr>
          <w:lang w:val="fi-FI" w:eastAsia="fr-LU"/>
        </w:rPr>
      </w:pPr>
      <w:r w:rsidRPr="0055787B">
        <w:rPr>
          <w:lang w:val="fi-FI" w:eastAsia="fr-LU"/>
        </w:rPr>
        <w:t>B.</w:t>
      </w:r>
      <w:r w:rsidRPr="0055787B">
        <w:rPr>
          <w:lang w:val="fi-FI" w:eastAsia="fr-LU"/>
        </w:rPr>
        <w:tab/>
        <w:t>TOIMITTAMISEEN JA KÄYTTÖÖN LIITTYVÄT EHDOT</w:t>
      </w:r>
    </w:p>
    <w:p w14:paraId="4C9D9B12" w14:textId="77777777" w:rsidR="00D92E85" w:rsidRPr="0036730D" w:rsidRDefault="00D92E85" w:rsidP="00D92E85">
      <w:pPr>
        <w:numPr>
          <w:ilvl w:val="12"/>
          <w:numId w:val="0"/>
        </w:numPr>
        <w:rPr>
          <w:noProof/>
          <w:szCs w:val="24"/>
          <w:lang w:val="fi-FI"/>
        </w:rPr>
      </w:pPr>
    </w:p>
    <w:p w14:paraId="5552DA07" w14:textId="77777777" w:rsidR="00D92E85" w:rsidRPr="0036730D" w:rsidRDefault="00D92E85" w:rsidP="00D92E85">
      <w:pPr>
        <w:numPr>
          <w:ilvl w:val="12"/>
          <w:numId w:val="0"/>
        </w:numPr>
        <w:rPr>
          <w:noProof/>
          <w:szCs w:val="24"/>
          <w:lang w:val="fi-FI"/>
        </w:rPr>
      </w:pPr>
      <w:r w:rsidRPr="0036730D">
        <w:rPr>
          <w:noProof/>
          <w:szCs w:val="24"/>
          <w:lang w:val="fi-FI"/>
        </w:rPr>
        <w:t>Reseptilääke.</w:t>
      </w:r>
    </w:p>
    <w:p w14:paraId="66832C3C" w14:textId="77777777" w:rsidR="00D92E85" w:rsidRPr="0036730D" w:rsidRDefault="00D92E85" w:rsidP="00D92E85">
      <w:pPr>
        <w:numPr>
          <w:ilvl w:val="12"/>
          <w:numId w:val="0"/>
        </w:numPr>
        <w:rPr>
          <w:noProof/>
          <w:szCs w:val="24"/>
          <w:lang w:val="fi-FI"/>
        </w:rPr>
      </w:pPr>
    </w:p>
    <w:p w14:paraId="5144F700" w14:textId="77777777" w:rsidR="00D92E85" w:rsidRPr="0036730D" w:rsidRDefault="00D92E85" w:rsidP="00D92E85">
      <w:pPr>
        <w:suppressAutoHyphens/>
        <w:rPr>
          <w:lang w:val="fi-FI"/>
        </w:rPr>
      </w:pPr>
    </w:p>
    <w:p w14:paraId="5DC4A8D8" w14:textId="77777777" w:rsidR="00D92E85" w:rsidRPr="0055787B" w:rsidRDefault="00D92E85" w:rsidP="009D1EBE">
      <w:pPr>
        <w:pStyle w:val="A-Heading1"/>
        <w:spacing w:before="0" w:after="0"/>
        <w:rPr>
          <w:lang w:val="fi-FI" w:eastAsia="fr-LU"/>
        </w:rPr>
      </w:pPr>
      <w:r w:rsidRPr="0055787B">
        <w:rPr>
          <w:lang w:val="fi-FI" w:eastAsia="fr-LU"/>
        </w:rPr>
        <w:t>C.</w:t>
      </w:r>
      <w:r w:rsidRPr="0055787B">
        <w:rPr>
          <w:lang w:val="fi-FI" w:eastAsia="fr-LU"/>
        </w:rPr>
        <w:tab/>
        <w:t>MYYNTILUVAN MUUT EHDOT JA EDELLYTYKSET</w:t>
      </w:r>
    </w:p>
    <w:p w14:paraId="5C8E4B3F" w14:textId="77777777" w:rsidR="00D92E85" w:rsidRPr="0036730D" w:rsidRDefault="00D92E85" w:rsidP="00D92E85">
      <w:pPr>
        <w:ind w:right="-1"/>
        <w:rPr>
          <w:i/>
          <w:u w:val="single"/>
          <w:lang w:val="fi-FI"/>
        </w:rPr>
      </w:pPr>
    </w:p>
    <w:p w14:paraId="59E9957D" w14:textId="77777777" w:rsidR="00780C57" w:rsidRPr="009E24F9" w:rsidRDefault="00780C57" w:rsidP="00780C57">
      <w:pPr>
        <w:numPr>
          <w:ilvl w:val="0"/>
          <w:numId w:val="89"/>
        </w:numPr>
        <w:tabs>
          <w:tab w:val="clear" w:pos="567"/>
        </w:tabs>
        <w:spacing w:line="240" w:lineRule="auto"/>
        <w:ind w:left="567" w:right="-1" w:hanging="567"/>
        <w:rPr>
          <w:b/>
          <w:szCs w:val="22"/>
          <w:lang w:val="fi-FI"/>
        </w:rPr>
      </w:pPr>
      <w:r w:rsidRPr="009E24F9">
        <w:rPr>
          <w:b/>
          <w:szCs w:val="22"/>
          <w:lang w:val="fi-FI"/>
        </w:rPr>
        <w:t>Määräaikaiset turvallisuuskatsaukset</w:t>
      </w:r>
    </w:p>
    <w:p w14:paraId="7118C1EF" w14:textId="77777777" w:rsidR="00780C57" w:rsidRDefault="00780C57" w:rsidP="00D92E85">
      <w:pPr>
        <w:ind w:right="-1"/>
        <w:rPr>
          <w:szCs w:val="22"/>
          <w:lang w:val="fi-FI"/>
        </w:rPr>
      </w:pPr>
    </w:p>
    <w:p w14:paraId="2F8E65B3" w14:textId="15B884EA" w:rsidR="00D92E85" w:rsidRPr="0036730D" w:rsidRDefault="00780C57" w:rsidP="00D92E85">
      <w:pPr>
        <w:suppressAutoHyphens/>
        <w:jc w:val="both"/>
        <w:rPr>
          <w:noProof/>
          <w:szCs w:val="24"/>
          <w:lang w:val="fi-FI"/>
        </w:rPr>
      </w:pPr>
      <w:r w:rsidRPr="009E24F9">
        <w:rPr>
          <w:szCs w:val="22"/>
          <w:lang w:val="fi-FI"/>
        </w:rPr>
        <w:t>Tämän lääkevalmisteen osalta velvoitteet määräaikaisten turvallisuuskatsausten toimittamisesta on määritelty Euroopan unionin viitepäivämäärät (EURD) ja toimittamisvaatimukset sisältävässä luettelossa, josta on säädetty Direktiivin 2001/83/E</w:t>
      </w:r>
      <w:r>
        <w:rPr>
          <w:szCs w:val="22"/>
          <w:lang w:val="fi-FI"/>
        </w:rPr>
        <w:t>Y</w:t>
      </w:r>
      <w:r w:rsidRPr="009E24F9">
        <w:rPr>
          <w:szCs w:val="22"/>
          <w:lang w:val="fi-FI"/>
        </w:rPr>
        <w:t> 107</w:t>
      </w:r>
      <w:r>
        <w:rPr>
          <w:szCs w:val="22"/>
          <w:lang w:val="fi-FI"/>
        </w:rPr>
        <w:t> </w:t>
      </w:r>
      <w:r w:rsidRPr="009E24F9">
        <w:rPr>
          <w:szCs w:val="22"/>
          <w:lang w:val="fi-FI"/>
        </w:rPr>
        <w:t>c</w:t>
      </w:r>
      <w:r>
        <w:rPr>
          <w:szCs w:val="22"/>
          <w:lang w:val="fi-FI"/>
        </w:rPr>
        <w:t xml:space="preserve"> artiklan </w:t>
      </w:r>
      <w:r w:rsidRPr="009E24F9">
        <w:rPr>
          <w:szCs w:val="22"/>
          <w:lang w:val="fi-FI"/>
        </w:rPr>
        <w:t>7</w:t>
      </w:r>
      <w:r>
        <w:rPr>
          <w:szCs w:val="22"/>
          <w:lang w:val="fi-FI"/>
        </w:rPr>
        <w:t> kohdassa</w:t>
      </w:r>
      <w:r w:rsidRPr="009E24F9">
        <w:rPr>
          <w:szCs w:val="22"/>
          <w:lang w:val="fi-FI"/>
        </w:rPr>
        <w:t>, ja kaikissa luettelon myöhemmissä päivityksissä, jotka on julkaistu Euroopan lääkeviraston verkkosivuilla.</w:t>
      </w:r>
    </w:p>
    <w:p w14:paraId="04E0534E" w14:textId="77777777" w:rsidR="00D92E85" w:rsidRDefault="00D92E85" w:rsidP="00367300">
      <w:pPr>
        <w:suppressAutoHyphens/>
        <w:jc w:val="both"/>
        <w:rPr>
          <w:noProof/>
          <w:szCs w:val="24"/>
          <w:lang w:val="fi-FI"/>
        </w:rPr>
      </w:pPr>
    </w:p>
    <w:p w14:paraId="2CE8918F" w14:textId="77777777" w:rsidR="00780C57" w:rsidRPr="00367300" w:rsidRDefault="00780C57" w:rsidP="00367300">
      <w:pPr>
        <w:suppressAutoHyphens/>
        <w:jc w:val="both"/>
        <w:rPr>
          <w:noProof/>
          <w:szCs w:val="24"/>
          <w:lang w:val="fi-FI"/>
        </w:rPr>
      </w:pPr>
    </w:p>
    <w:p w14:paraId="7124D398" w14:textId="77777777" w:rsidR="00D92E85" w:rsidRPr="00D55D19" w:rsidRDefault="00D06074" w:rsidP="009D1EBE">
      <w:pPr>
        <w:pStyle w:val="A-Heading1"/>
        <w:spacing w:before="0" w:after="0"/>
        <w:ind w:left="567" w:hanging="567"/>
        <w:rPr>
          <w:lang w:val="fi-FI" w:eastAsia="fr-LU"/>
        </w:rPr>
      </w:pPr>
      <w:r w:rsidRPr="00F05363">
        <w:rPr>
          <w:lang w:val="fi-FI" w:eastAsia="fr-LU"/>
        </w:rPr>
        <w:t>D.</w:t>
      </w:r>
      <w:r w:rsidRPr="00F05363">
        <w:rPr>
          <w:lang w:val="fi-FI" w:eastAsia="fr-LU"/>
        </w:rPr>
        <w:tab/>
      </w:r>
      <w:r w:rsidR="00367300" w:rsidRPr="00F05363">
        <w:rPr>
          <w:lang w:val="fi-FI"/>
        </w:rPr>
        <w:t xml:space="preserve">EHDOT TAI RAJOITUKSET, JOTKA KOSKEVAT LÄÄKEVALMISTEEN </w:t>
      </w:r>
      <w:r w:rsidR="00367300" w:rsidRPr="00F05363">
        <w:rPr>
          <w:lang w:val="fi-FI" w:eastAsia="fr-LU"/>
        </w:rPr>
        <w:t>TURVALLISTA</w:t>
      </w:r>
      <w:r w:rsidR="00367300" w:rsidRPr="00F05363">
        <w:rPr>
          <w:lang w:val="fi-FI"/>
        </w:rPr>
        <w:t xml:space="preserve"> JA TEHOKASTA KÄYTTÖÄ</w:t>
      </w:r>
    </w:p>
    <w:p w14:paraId="2CD65459" w14:textId="77777777" w:rsidR="00D92E85" w:rsidRDefault="00D92E85" w:rsidP="00A31101">
      <w:pPr>
        <w:suppressAutoHyphens/>
        <w:jc w:val="both"/>
        <w:rPr>
          <w:noProof/>
          <w:szCs w:val="24"/>
          <w:lang w:val="fi-FI"/>
        </w:rPr>
      </w:pPr>
    </w:p>
    <w:p w14:paraId="356EA3FD" w14:textId="77777777" w:rsidR="00780C57" w:rsidRPr="009E24F9" w:rsidRDefault="00780C57" w:rsidP="00780C57">
      <w:pPr>
        <w:numPr>
          <w:ilvl w:val="0"/>
          <w:numId w:val="90"/>
        </w:numPr>
        <w:suppressLineNumbers/>
        <w:spacing w:line="240" w:lineRule="auto"/>
        <w:ind w:right="-1" w:hanging="720"/>
        <w:rPr>
          <w:b/>
          <w:szCs w:val="22"/>
          <w:lang w:val="fi-FI"/>
        </w:rPr>
      </w:pPr>
      <w:r w:rsidRPr="009E24F9">
        <w:rPr>
          <w:b/>
          <w:szCs w:val="22"/>
          <w:lang w:val="fi-FI"/>
        </w:rPr>
        <w:t>Riskienhallintasuunnitelma (RMP)</w:t>
      </w:r>
    </w:p>
    <w:p w14:paraId="7095E997" w14:textId="77777777" w:rsidR="00780C57" w:rsidRPr="009E24F9" w:rsidRDefault="00780C57" w:rsidP="00780C57">
      <w:pPr>
        <w:ind w:right="-1"/>
        <w:rPr>
          <w:b/>
          <w:szCs w:val="22"/>
          <w:lang w:val="fi-FI"/>
        </w:rPr>
      </w:pPr>
    </w:p>
    <w:p w14:paraId="422F270A" w14:textId="77777777" w:rsidR="00780C57" w:rsidRPr="009E24F9" w:rsidRDefault="00780C57" w:rsidP="00780C57">
      <w:pPr>
        <w:ind w:right="-1"/>
        <w:rPr>
          <w:szCs w:val="22"/>
          <w:lang w:val="fi-FI"/>
        </w:rPr>
      </w:pPr>
      <w:r w:rsidRPr="009E24F9">
        <w:rPr>
          <w:szCs w:val="22"/>
          <w:lang w:val="fi-FI"/>
        </w:rPr>
        <w:t>Myyntiluvan haltijan on suoritettava vaaditut lääketurvatoimet ja interventiot myyntiluvan moduulissa 1.8.2 esitetyn sovitun riskienhallintasuunnitelman sekä mahdollisten sovittujen riskienhallintasuunnitelman myöhempien päivitysten mukaisesti.</w:t>
      </w:r>
    </w:p>
    <w:p w14:paraId="25F974BD" w14:textId="77777777" w:rsidR="00780C57" w:rsidRPr="009E24F9" w:rsidRDefault="00780C57" w:rsidP="00780C57">
      <w:pPr>
        <w:ind w:right="-1"/>
        <w:rPr>
          <w:szCs w:val="22"/>
          <w:lang w:val="fi-FI"/>
        </w:rPr>
      </w:pPr>
    </w:p>
    <w:p w14:paraId="6E0042C9" w14:textId="77777777" w:rsidR="00780C57" w:rsidRPr="009E24F9" w:rsidRDefault="00780C57" w:rsidP="00780C57">
      <w:pPr>
        <w:ind w:right="-1"/>
        <w:rPr>
          <w:szCs w:val="22"/>
          <w:lang w:val="fi-FI"/>
        </w:rPr>
      </w:pPr>
      <w:r w:rsidRPr="009E24F9">
        <w:rPr>
          <w:szCs w:val="22"/>
          <w:lang w:val="fi-FI"/>
        </w:rPr>
        <w:t>Päivitetty RMP tulee toimittaa</w:t>
      </w:r>
    </w:p>
    <w:p w14:paraId="1B0F07D7" w14:textId="77777777" w:rsidR="00780C57" w:rsidRPr="009E24F9" w:rsidRDefault="00780C57" w:rsidP="000C28F3">
      <w:pPr>
        <w:numPr>
          <w:ilvl w:val="0"/>
          <w:numId w:val="91"/>
        </w:numPr>
        <w:tabs>
          <w:tab w:val="clear" w:pos="567"/>
        </w:tabs>
        <w:spacing w:line="240" w:lineRule="auto"/>
        <w:ind w:left="709" w:hanging="352"/>
        <w:rPr>
          <w:szCs w:val="22"/>
          <w:lang w:val="fi-FI"/>
        </w:rPr>
      </w:pPr>
      <w:r w:rsidRPr="009E24F9">
        <w:rPr>
          <w:szCs w:val="22"/>
          <w:lang w:val="fi-FI"/>
        </w:rPr>
        <w:t>Euroopan lääkeviraston pyynnöstä</w:t>
      </w:r>
    </w:p>
    <w:p w14:paraId="2AAC8F76" w14:textId="77777777" w:rsidR="00780C57" w:rsidRPr="009E24F9" w:rsidRDefault="00780C57" w:rsidP="000C28F3">
      <w:pPr>
        <w:numPr>
          <w:ilvl w:val="0"/>
          <w:numId w:val="91"/>
        </w:numPr>
        <w:tabs>
          <w:tab w:val="clear" w:pos="567"/>
        </w:tabs>
        <w:spacing w:line="240" w:lineRule="auto"/>
        <w:ind w:left="709" w:hanging="352"/>
        <w:rPr>
          <w:szCs w:val="22"/>
          <w:lang w:val="fi-FI"/>
        </w:rPr>
      </w:pPr>
      <w:r w:rsidRPr="009E24F9">
        <w:rPr>
          <w:szCs w:val="22"/>
          <w:lang w:val="fi-FI"/>
        </w:rPr>
        <w:t>kun riskienhallintajärjestelmää muutetaan, varsinkin kun saadaan uutta tietoa, joka saattaa johtaa hyöty-riskiprofiilin merkittävään muutokseen, tai kun on saavutettu tärkeä tavoite (lääketurvatoiminnassa tai riskien minimoinnissa).</w:t>
      </w:r>
    </w:p>
    <w:p w14:paraId="4A8CDEFB" w14:textId="77777777" w:rsidR="00D92E85" w:rsidRPr="0036730D" w:rsidRDefault="00D92E85" w:rsidP="00D92E85">
      <w:pPr>
        <w:tabs>
          <w:tab w:val="clear" w:pos="567"/>
        </w:tabs>
        <w:spacing w:line="240" w:lineRule="auto"/>
        <w:ind w:right="566"/>
        <w:rPr>
          <w:noProof/>
          <w:szCs w:val="22"/>
          <w:lang w:val="fi-FI"/>
        </w:rPr>
      </w:pPr>
      <w:r w:rsidRPr="0036730D">
        <w:rPr>
          <w:noProof/>
          <w:szCs w:val="24"/>
          <w:lang w:val="fi-FI"/>
        </w:rPr>
        <w:br w:type="page"/>
      </w:r>
    </w:p>
    <w:p w14:paraId="195322B8" w14:textId="77777777" w:rsidR="00D92E85" w:rsidRPr="0036730D" w:rsidRDefault="00D92E85" w:rsidP="00D92E85">
      <w:pPr>
        <w:tabs>
          <w:tab w:val="clear" w:pos="567"/>
        </w:tabs>
        <w:spacing w:line="240" w:lineRule="auto"/>
        <w:jc w:val="center"/>
        <w:rPr>
          <w:noProof/>
          <w:szCs w:val="22"/>
          <w:lang w:val="fi-FI"/>
        </w:rPr>
      </w:pPr>
    </w:p>
    <w:p w14:paraId="2567B706" w14:textId="77777777" w:rsidR="00D92E85" w:rsidRPr="0036730D" w:rsidRDefault="00D92E85" w:rsidP="00D92E85">
      <w:pPr>
        <w:tabs>
          <w:tab w:val="clear" w:pos="567"/>
        </w:tabs>
        <w:spacing w:line="240" w:lineRule="auto"/>
        <w:jc w:val="center"/>
        <w:rPr>
          <w:noProof/>
          <w:szCs w:val="22"/>
          <w:lang w:val="fi-FI"/>
        </w:rPr>
      </w:pPr>
    </w:p>
    <w:p w14:paraId="16E53447" w14:textId="77777777" w:rsidR="00D92E85" w:rsidRPr="0036730D" w:rsidRDefault="00D92E85" w:rsidP="00D92E85">
      <w:pPr>
        <w:tabs>
          <w:tab w:val="clear" w:pos="567"/>
        </w:tabs>
        <w:spacing w:line="240" w:lineRule="auto"/>
        <w:jc w:val="center"/>
        <w:rPr>
          <w:noProof/>
          <w:szCs w:val="22"/>
          <w:lang w:val="fi-FI"/>
        </w:rPr>
      </w:pPr>
    </w:p>
    <w:p w14:paraId="72134C20" w14:textId="77777777" w:rsidR="00D92E85" w:rsidRPr="0036730D" w:rsidRDefault="00D92E85" w:rsidP="00D92E85">
      <w:pPr>
        <w:tabs>
          <w:tab w:val="clear" w:pos="567"/>
        </w:tabs>
        <w:spacing w:line="240" w:lineRule="auto"/>
        <w:jc w:val="center"/>
        <w:rPr>
          <w:noProof/>
          <w:szCs w:val="22"/>
          <w:lang w:val="fi-FI"/>
        </w:rPr>
      </w:pPr>
    </w:p>
    <w:p w14:paraId="695C5AA3" w14:textId="77777777" w:rsidR="00D92E85" w:rsidRPr="0036730D" w:rsidRDefault="00D92E85" w:rsidP="00D92E85">
      <w:pPr>
        <w:tabs>
          <w:tab w:val="clear" w:pos="567"/>
        </w:tabs>
        <w:spacing w:line="240" w:lineRule="auto"/>
        <w:jc w:val="center"/>
        <w:rPr>
          <w:noProof/>
          <w:szCs w:val="22"/>
          <w:lang w:val="fi-FI"/>
        </w:rPr>
      </w:pPr>
    </w:p>
    <w:p w14:paraId="170E1887" w14:textId="77777777" w:rsidR="00D92E85" w:rsidRPr="0036730D" w:rsidRDefault="00D92E85" w:rsidP="00D92E85">
      <w:pPr>
        <w:tabs>
          <w:tab w:val="clear" w:pos="567"/>
        </w:tabs>
        <w:spacing w:line="240" w:lineRule="auto"/>
        <w:jc w:val="center"/>
        <w:rPr>
          <w:noProof/>
          <w:szCs w:val="22"/>
          <w:lang w:val="fi-FI"/>
        </w:rPr>
      </w:pPr>
    </w:p>
    <w:p w14:paraId="12CFA972" w14:textId="77777777" w:rsidR="00D92E85" w:rsidRPr="0036730D" w:rsidRDefault="00D92E85" w:rsidP="00D92E85">
      <w:pPr>
        <w:tabs>
          <w:tab w:val="clear" w:pos="567"/>
        </w:tabs>
        <w:spacing w:line="240" w:lineRule="auto"/>
        <w:jc w:val="center"/>
        <w:rPr>
          <w:noProof/>
          <w:szCs w:val="22"/>
          <w:lang w:val="fi-FI"/>
        </w:rPr>
      </w:pPr>
    </w:p>
    <w:p w14:paraId="43A428F2" w14:textId="77777777" w:rsidR="00D92E85" w:rsidRPr="0036730D" w:rsidRDefault="00D92E85" w:rsidP="00D92E85">
      <w:pPr>
        <w:tabs>
          <w:tab w:val="clear" w:pos="567"/>
        </w:tabs>
        <w:spacing w:line="240" w:lineRule="auto"/>
        <w:jc w:val="center"/>
        <w:rPr>
          <w:noProof/>
          <w:szCs w:val="22"/>
          <w:lang w:val="fi-FI"/>
        </w:rPr>
      </w:pPr>
    </w:p>
    <w:p w14:paraId="0BC39E0A" w14:textId="77777777" w:rsidR="00D92E85" w:rsidRPr="0036730D" w:rsidRDefault="00D92E85" w:rsidP="00D92E85">
      <w:pPr>
        <w:tabs>
          <w:tab w:val="clear" w:pos="567"/>
        </w:tabs>
        <w:spacing w:line="240" w:lineRule="auto"/>
        <w:jc w:val="center"/>
        <w:rPr>
          <w:noProof/>
          <w:szCs w:val="22"/>
          <w:lang w:val="fi-FI"/>
        </w:rPr>
      </w:pPr>
    </w:p>
    <w:p w14:paraId="6A929C1A" w14:textId="77777777" w:rsidR="00D92E85" w:rsidRPr="0036730D" w:rsidRDefault="00D92E85" w:rsidP="00D92E85">
      <w:pPr>
        <w:tabs>
          <w:tab w:val="clear" w:pos="567"/>
        </w:tabs>
        <w:spacing w:line="240" w:lineRule="auto"/>
        <w:jc w:val="center"/>
        <w:rPr>
          <w:noProof/>
          <w:szCs w:val="22"/>
          <w:lang w:val="fi-FI"/>
        </w:rPr>
      </w:pPr>
    </w:p>
    <w:p w14:paraId="157B93AC" w14:textId="77777777" w:rsidR="00D92E85" w:rsidRPr="0036730D" w:rsidRDefault="00D92E85" w:rsidP="00D92E85">
      <w:pPr>
        <w:tabs>
          <w:tab w:val="clear" w:pos="567"/>
        </w:tabs>
        <w:spacing w:line="240" w:lineRule="auto"/>
        <w:jc w:val="center"/>
        <w:rPr>
          <w:noProof/>
          <w:szCs w:val="22"/>
          <w:lang w:val="fi-FI"/>
        </w:rPr>
      </w:pPr>
    </w:p>
    <w:p w14:paraId="40DCFB7C" w14:textId="77777777" w:rsidR="00D92E85" w:rsidRPr="0036730D" w:rsidRDefault="00D92E85" w:rsidP="00D92E85">
      <w:pPr>
        <w:tabs>
          <w:tab w:val="clear" w:pos="567"/>
        </w:tabs>
        <w:spacing w:line="240" w:lineRule="auto"/>
        <w:jc w:val="center"/>
        <w:rPr>
          <w:noProof/>
          <w:szCs w:val="22"/>
          <w:lang w:val="fi-FI"/>
        </w:rPr>
      </w:pPr>
    </w:p>
    <w:p w14:paraId="78A8A141" w14:textId="77777777" w:rsidR="00D92E85" w:rsidRPr="0036730D" w:rsidRDefault="00D92E85" w:rsidP="00D92E85">
      <w:pPr>
        <w:tabs>
          <w:tab w:val="clear" w:pos="567"/>
        </w:tabs>
        <w:spacing w:line="240" w:lineRule="auto"/>
        <w:jc w:val="center"/>
        <w:rPr>
          <w:noProof/>
          <w:szCs w:val="22"/>
          <w:lang w:val="fi-FI"/>
        </w:rPr>
      </w:pPr>
    </w:p>
    <w:p w14:paraId="783F3950" w14:textId="77777777" w:rsidR="00D92E85" w:rsidRPr="0036730D" w:rsidRDefault="00D92E85" w:rsidP="00D92E85">
      <w:pPr>
        <w:tabs>
          <w:tab w:val="clear" w:pos="567"/>
        </w:tabs>
        <w:spacing w:line="240" w:lineRule="auto"/>
        <w:jc w:val="center"/>
        <w:rPr>
          <w:noProof/>
          <w:szCs w:val="22"/>
          <w:lang w:val="fi-FI"/>
        </w:rPr>
      </w:pPr>
    </w:p>
    <w:p w14:paraId="2C86B843" w14:textId="77777777" w:rsidR="00D92E85" w:rsidRPr="0036730D" w:rsidRDefault="00D92E85" w:rsidP="00D92E85">
      <w:pPr>
        <w:tabs>
          <w:tab w:val="clear" w:pos="567"/>
        </w:tabs>
        <w:spacing w:line="240" w:lineRule="auto"/>
        <w:jc w:val="center"/>
        <w:rPr>
          <w:noProof/>
          <w:szCs w:val="22"/>
          <w:lang w:val="fi-FI"/>
        </w:rPr>
      </w:pPr>
    </w:p>
    <w:p w14:paraId="4757A21B" w14:textId="77777777" w:rsidR="00D92E85" w:rsidRPr="0036730D" w:rsidRDefault="00D92E85" w:rsidP="00D92E85">
      <w:pPr>
        <w:tabs>
          <w:tab w:val="clear" w:pos="567"/>
        </w:tabs>
        <w:spacing w:line="240" w:lineRule="auto"/>
        <w:jc w:val="center"/>
        <w:rPr>
          <w:noProof/>
          <w:szCs w:val="22"/>
          <w:lang w:val="fi-FI"/>
        </w:rPr>
      </w:pPr>
    </w:p>
    <w:p w14:paraId="07F2AF64" w14:textId="77777777" w:rsidR="00D92E85" w:rsidRPr="0036730D" w:rsidRDefault="00D92E85" w:rsidP="00D92E85">
      <w:pPr>
        <w:tabs>
          <w:tab w:val="clear" w:pos="567"/>
        </w:tabs>
        <w:spacing w:line="240" w:lineRule="auto"/>
        <w:jc w:val="center"/>
        <w:outlineLvl w:val="0"/>
        <w:rPr>
          <w:b/>
          <w:noProof/>
          <w:szCs w:val="22"/>
          <w:lang w:val="fi-FI"/>
        </w:rPr>
      </w:pPr>
    </w:p>
    <w:p w14:paraId="043F510B" w14:textId="77777777" w:rsidR="00D92E85" w:rsidRPr="0036730D" w:rsidRDefault="00D92E85" w:rsidP="00D92E85">
      <w:pPr>
        <w:tabs>
          <w:tab w:val="clear" w:pos="567"/>
        </w:tabs>
        <w:spacing w:line="240" w:lineRule="auto"/>
        <w:jc w:val="center"/>
        <w:outlineLvl w:val="0"/>
        <w:rPr>
          <w:b/>
          <w:noProof/>
          <w:szCs w:val="22"/>
          <w:lang w:val="fi-FI"/>
        </w:rPr>
      </w:pPr>
    </w:p>
    <w:p w14:paraId="0C14D1F0" w14:textId="77777777" w:rsidR="00D92E85" w:rsidRPr="0036730D" w:rsidRDefault="00D92E85" w:rsidP="00D92E85">
      <w:pPr>
        <w:tabs>
          <w:tab w:val="clear" w:pos="567"/>
        </w:tabs>
        <w:spacing w:line="240" w:lineRule="auto"/>
        <w:jc w:val="center"/>
        <w:outlineLvl w:val="0"/>
        <w:rPr>
          <w:b/>
          <w:noProof/>
          <w:szCs w:val="22"/>
          <w:lang w:val="fi-FI"/>
        </w:rPr>
      </w:pPr>
    </w:p>
    <w:p w14:paraId="15C6ADD8" w14:textId="77777777" w:rsidR="00D92E85" w:rsidRPr="0036730D" w:rsidRDefault="00D92E85" w:rsidP="00D92E85">
      <w:pPr>
        <w:tabs>
          <w:tab w:val="clear" w:pos="567"/>
        </w:tabs>
        <w:spacing w:line="240" w:lineRule="auto"/>
        <w:jc w:val="center"/>
        <w:outlineLvl w:val="0"/>
        <w:rPr>
          <w:b/>
          <w:noProof/>
          <w:szCs w:val="22"/>
          <w:lang w:val="fi-FI"/>
        </w:rPr>
      </w:pPr>
    </w:p>
    <w:p w14:paraId="02080027" w14:textId="77777777" w:rsidR="00D92E85" w:rsidRPr="0036730D" w:rsidRDefault="00D92E85" w:rsidP="00D92E85">
      <w:pPr>
        <w:tabs>
          <w:tab w:val="clear" w:pos="567"/>
        </w:tabs>
        <w:spacing w:line="240" w:lineRule="auto"/>
        <w:jc w:val="center"/>
        <w:outlineLvl w:val="0"/>
        <w:rPr>
          <w:b/>
          <w:noProof/>
          <w:szCs w:val="22"/>
          <w:lang w:val="fi-FI"/>
        </w:rPr>
      </w:pPr>
    </w:p>
    <w:p w14:paraId="07FA92FE" w14:textId="77777777" w:rsidR="00D92E85" w:rsidRPr="0036730D" w:rsidRDefault="00D92E85" w:rsidP="00D92E85">
      <w:pPr>
        <w:tabs>
          <w:tab w:val="clear" w:pos="567"/>
        </w:tabs>
        <w:spacing w:line="240" w:lineRule="auto"/>
        <w:jc w:val="center"/>
        <w:outlineLvl w:val="0"/>
        <w:rPr>
          <w:b/>
          <w:noProof/>
          <w:szCs w:val="22"/>
          <w:lang w:val="fi-FI"/>
        </w:rPr>
      </w:pPr>
    </w:p>
    <w:p w14:paraId="32E5BDF1" w14:textId="77777777" w:rsidR="00D92E85" w:rsidRPr="0036730D" w:rsidRDefault="00D92E85" w:rsidP="00D92E85">
      <w:pPr>
        <w:tabs>
          <w:tab w:val="clear" w:pos="567"/>
        </w:tabs>
        <w:spacing w:line="240" w:lineRule="auto"/>
        <w:jc w:val="center"/>
        <w:outlineLvl w:val="0"/>
        <w:rPr>
          <w:b/>
          <w:bCs/>
          <w:noProof/>
          <w:szCs w:val="22"/>
          <w:lang w:val="fi-FI"/>
        </w:rPr>
      </w:pPr>
      <w:r w:rsidRPr="0036730D">
        <w:rPr>
          <w:b/>
          <w:bCs/>
          <w:noProof/>
          <w:szCs w:val="22"/>
          <w:lang w:val="fi-FI"/>
        </w:rPr>
        <w:t>LIITE III</w:t>
      </w:r>
    </w:p>
    <w:p w14:paraId="32B4A2B4" w14:textId="77777777" w:rsidR="00D92E85" w:rsidRPr="0036730D" w:rsidRDefault="00D92E85" w:rsidP="00D92E85">
      <w:pPr>
        <w:tabs>
          <w:tab w:val="clear" w:pos="567"/>
        </w:tabs>
        <w:spacing w:line="240" w:lineRule="auto"/>
        <w:jc w:val="center"/>
        <w:outlineLvl w:val="0"/>
        <w:rPr>
          <w:b/>
          <w:bCs/>
          <w:noProof/>
          <w:szCs w:val="22"/>
          <w:lang w:val="fi-FI"/>
        </w:rPr>
      </w:pPr>
    </w:p>
    <w:p w14:paraId="56D2AE04" w14:textId="77777777" w:rsidR="00D92E85" w:rsidRPr="0036730D" w:rsidRDefault="00D92E85" w:rsidP="00D92E85">
      <w:pPr>
        <w:tabs>
          <w:tab w:val="clear" w:pos="567"/>
        </w:tabs>
        <w:spacing w:line="240" w:lineRule="auto"/>
        <w:jc w:val="center"/>
        <w:outlineLvl w:val="0"/>
        <w:rPr>
          <w:b/>
          <w:bCs/>
          <w:noProof/>
          <w:szCs w:val="22"/>
          <w:lang w:val="fi-FI"/>
        </w:rPr>
      </w:pPr>
      <w:r w:rsidRPr="0036730D">
        <w:rPr>
          <w:b/>
          <w:bCs/>
          <w:noProof/>
          <w:szCs w:val="22"/>
          <w:lang w:val="fi-FI"/>
        </w:rPr>
        <w:t>MYYNTIPÄÄLLYSMERKINNÄT JA PAKKAUSSELOSTE</w:t>
      </w:r>
    </w:p>
    <w:p w14:paraId="6B6AB0BF" w14:textId="77777777" w:rsidR="00D92E85" w:rsidRPr="0036730D" w:rsidRDefault="00D92E85" w:rsidP="00D92E85">
      <w:pPr>
        <w:tabs>
          <w:tab w:val="clear" w:pos="567"/>
        </w:tabs>
        <w:spacing w:line="240" w:lineRule="auto"/>
        <w:jc w:val="center"/>
        <w:outlineLvl w:val="0"/>
        <w:rPr>
          <w:b/>
          <w:bCs/>
          <w:noProof/>
          <w:szCs w:val="22"/>
          <w:lang w:val="fi-FI"/>
        </w:rPr>
      </w:pPr>
    </w:p>
    <w:p w14:paraId="770B7716" w14:textId="77777777" w:rsidR="00D92E85" w:rsidRPr="0036730D" w:rsidRDefault="00D92E85" w:rsidP="00D92E85">
      <w:pPr>
        <w:widowControl w:val="0"/>
        <w:tabs>
          <w:tab w:val="clear" w:pos="567"/>
        </w:tabs>
        <w:spacing w:line="240" w:lineRule="auto"/>
        <w:outlineLvl w:val="0"/>
        <w:rPr>
          <w:i/>
          <w:noProof/>
          <w:szCs w:val="22"/>
          <w:lang w:val="fi-FI"/>
        </w:rPr>
      </w:pPr>
    </w:p>
    <w:p w14:paraId="0DE46FD2"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br w:type="page"/>
      </w:r>
    </w:p>
    <w:p w14:paraId="0FA28344" w14:textId="77777777" w:rsidR="00D92E85" w:rsidRPr="0036730D" w:rsidRDefault="00D92E85" w:rsidP="00D92E85">
      <w:pPr>
        <w:tabs>
          <w:tab w:val="clear" w:pos="567"/>
        </w:tabs>
        <w:spacing w:line="240" w:lineRule="auto"/>
        <w:rPr>
          <w:noProof/>
          <w:szCs w:val="22"/>
          <w:lang w:val="fi-FI"/>
        </w:rPr>
      </w:pPr>
    </w:p>
    <w:p w14:paraId="68926F1D" w14:textId="77777777" w:rsidR="00D92E85" w:rsidRPr="0036730D" w:rsidRDefault="00D92E85" w:rsidP="00D92E85">
      <w:pPr>
        <w:tabs>
          <w:tab w:val="clear" w:pos="567"/>
        </w:tabs>
        <w:spacing w:line="240" w:lineRule="auto"/>
        <w:rPr>
          <w:noProof/>
          <w:szCs w:val="22"/>
          <w:lang w:val="fi-FI"/>
        </w:rPr>
      </w:pPr>
    </w:p>
    <w:p w14:paraId="54BD9A34" w14:textId="77777777" w:rsidR="00D92E85" w:rsidRPr="0036730D" w:rsidRDefault="00D92E85" w:rsidP="00D92E85">
      <w:pPr>
        <w:tabs>
          <w:tab w:val="clear" w:pos="567"/>
        </w:tabs>
        <w:spacing w:line="240" w:lineRule="auto"/>
        <w:rPr>
          <w:noProof/>
          <w:szCs w:val="22"/>
          <w:lang w:val="fi-FI"/>
        </w:rPr>
      </w:pPr>
    </w:p>
    <w:p w14:paraId="08D1A199" w14:textId="77777777" w:rsidR="00D92E85" w:rsidRPr="0036730D" w:rsidRDefault="00D92E85" w:rsidP="00D92E85">
      <w:pPr>
        <w:tabs>
          <w:tab w:val="clear" w:pos="567"/>
        </w:tabs>
        <w:spacing w:line="240" w:lineRule="auto"/>
        <w:rPr>
          <w:noProof/>
          <w:szCs w:val="22"/>
          <w:lang w:val="fi-FI"/>
        </w:rPr>
      </w:pPr>
    </w:p>
    <w:p w14:paraId="6D3122DA" w14:textId="77777777" w:rsidR="00D92E85" w:rsidRPr="0036730D" w:rsidRDefault="00D92E85" w:rsidP="00D92E85">
      <w:pPr>
        <w:tabs>
          <w:tab w:val="clear" w:pos="567"/>
        </w:tabs>
        <w:spacing w:line="240" w:lineRule="auto"/>
        <w:rPr>
          <w:noProof/>
          <w:szCs w:val="22"/>
          <w:lang w:val="fi-FI"/>
        </w:rPr>
      </w:pPr>
    </w:p>
    <w:p w14:paraId="1112EED9" w14:textId="77777777" w:rsidR="00D92E85" w:rsidRPr="0036730D" w:rsidRDefault="00D92E85" w:rsidP="00D92E85">
      <w:pPr>
        <w:tabs>
          <w:tab w:val="clear" w:pos="567"/>
        </w:tabs>
        <w:spacing w:line="240" w:lineRule="auto"/>
        <w:rPr>
          <w:noProof/>
          <w:szCs w:val="22"/>
          <w:lang w:val="fi-FI"/>
        </w:rPr>
      </w:pPr>
    </w:p>
    <w:p w14:paraId="1E61B2CE" w14:textId="77777777" w:rsidR="00D92E85" w:rsidRPr="0036730D" w:rsidRDefault="00D92E85" w:rsidP="00D92E85">
      <w:pPr>
        <w:tabs>
          <w:tab w:val="clear" w:pos="567"/>
        </w:tabs>
        <w:spacing w:line="240" w:lineRule="auto"/>
        <w:rPr>
          <w:noProof/>
          <w:szCs w:val="22"/>
          <w:lang w:val="fi-FI"/>
        </w:rPr>
      </w:pPr>
    </w:p>
    <w:p w14:paraId="2515569D" w14:textId="77777777" w:rsidR="00D92E85" w:rsidRPr="0036730D" w:rsidRDefault="00D92E85" w:rsidP="00D92E85">
      <w:pPr>
        <w:tabs>
          <w:tab w:val="clear" w:pos="567"/>
        </w:tabs>
        <w:spacing w:line="240" w:lineRule="auto"/>
        <w:rPr>
          <w:noProof/>
          <w:szCs w:val="22"/>
          <w:lang w:val="fi-FI"/>
        </w:rPr>
      </w:pPr>
    </w:p>
    <w:p w14:paraId="3EA88D57" w14:textId="77777777" w:rsidR="00D92E85" w:rsidRPr="0036730D" w:rsidRDefault="00D92E85" w:rsidP="00D92E85">
      <w:pPr>
        <w:tabs>
          <w:tab w:val="clear" w:pos="567"/>
        </w:tabs>
        <w:spacing w:line="240" w:lineRule="auto"/>
        <w:rPr>
          <w:noProof/>
          <w:szCs w:val="22"/>
          <w:lang w:val="fi-FI"/>
        </w:rPr>
      </w:pPr>
    </w:p>
    <w:p w14:paraId="6343274F" w14:textId="77777777" w:rsidR="00D92E85" w:rsidRPr="0036730D" w:rsidRDefault="00D92E85" w:rsidP="00D92E85">
      <w:pPr>
        <w:tabs>
          <w:tab w:val="clear" w:pos="567"/>
        </w:tabs>
        <w:spacing w:line="240" w:lineRule="auto"/>
        <w:rPr>
          <w:noProof/>
          <w:szCs w:val="22"/>
          <w:lang w:val="fi-FI"/>
        </w:rPr>
      </w:pPr>
    </w:p>
    <w:p w14:paraId="2247E056" w14:textId="77777777" w:rsidR="00D92E85" w:rsidRPr="0036730D" w:rsidRDefault="00D92E85" w:rsidP="00D92E85">
      <w:pPr>
        <w:tabs>
          <w:tab w:val="clear" w:pos="567"/>
        </w:tabs>
        <w:spacing w:line="240" w:lineRule="auto"/>
        <w:rPr>
          <w:noProof/>
          <w:szCs w:val="22"/>
          <w:lang w:val="fi-FI"/>
        </w:rPr>
      </w:pPr>
    </w:p>
    <w:p w14:paraId="3A760687" w14:textId="77777777" w:rsidR="00D92E85" w:rsidRPr="0036730D" w:rsidRDefault="00D92E85" w:rsidP="00D92E85">
      <w:pPr>
        <w:tabs>
          <w:tab w:val="clear" w:pos="567"/>
        </w:tabs>
        <w:spacing w:line="240" w:lineRule="auto"/>
        <w:rPr>
          <w:noProof/>
          <w:szCs w:val="22"/>
          <w:lang w:val="fi-FI"/>
        </w:rPr>
      </w:pPr>
    </w:p>
    <w:p w14:paraId="5CE5473A" w14:textId="77777777" w:rsidR="00D92E85" w:rsidRPr="0036730D" w:rsidRDefault="00D92E85" w:rsidP="00D92E85">
      <w:pPr>
        <w:tabs>
          <w:tab w:val="clear" w:pos="567"/>
        </w:tabs>
        <w:spacing w:line="240" w:lineRule="auto"/>
        <w:rPr>
          <w:noProof/>
          <w:szCs w:val="22"/>
          <w:lang w:val="fi-FI"/>
        </w:rPr>
      </w:pPr>
    </w:p>
    <w:p w14:paraId="62EA6245" w14:textId="77777777" w:rsidR="00D92E85" w:rsidRPr="0036730D" w:rsidRDefault="00D92E85" w:rsidP="00D92E85">
      <w:pPr>
        <w:tabs>
          <w:tab w:val="clear" w:pos="567"/>
        </w:tabs>
        <w:spacing w:line="240" w:lineRule="auto"/>
        <w:rPr>
          <w:noProof/>
          <w:szCs w:val="22"/>
          <w:lang w:val="fi-FI"/>
        </w:rPr>
      </w:pPr>
    </w:p>
    <w:p w14:paraId="54C8E7FA" w14:textId="77777777" w:rsidR="00D92E85" w:rsidRPr="0036730D" w:rsidRDefault="00D92E85" w:rsidP="00D92E85">
      <w:pPr>
        <w:tabs>
          <w:tab w:val="clear" w:pos="567"/>
        </w:tabs>
        <w:spacing w:line="240" w:lineRule="auto"/>
        <w:rPr>
          <w:noProof/>
          <w:szCs w:val="22"/>
          <w:lang w:val="fi-FI"/>
        </w:rPr>
      </w:pPr>
    </w:p>
    <w:p w14:paraId="3A7845C6" w14:textId="77777777" w:rsidR="00D92E85" w:rsidRPr="0036730D" w:rsidRDefault="00D92E85" w:rsidP="00D92E85">
      <w:pPr>
        <w:tabs>
          <w:tab w:val="clear" w:pos="567"/>
        </w:tabs>
        <w:spacing w:line="240" w:lineRule="auto"/>
        <w:rPr>
          <w:noProof/>
          <w:szCs w:val="22"/>
          <w:lang w:val="fi-FI"/>
        </w:rPr>
      </w:pPr>
    </w:p>
    <w:p w14:paraId="3319A29C" w14:textId="77777777" w:rsidR="00D92E85" w:rsidRPr="0036730D" w:rsidRDefault="00D92E85" w:rsidP="00D92E85">
      <w:pPr>
        <w:tabs>
          <w:tab w:val="clear" w:pos="567"/>
        </w:tabs>
        <w:spacing w:line="240" w:lineRule="auto"/>
        <w:rPr>
          <w:noProof/>
          <w:szCs w:val="22"/>
          <w:lang w:val="fi-FI"/>
        </w:rPr>
      </w:pPr>
    </w:p>
    <w:p w14:paraId="798000CD" w14:textId="77777777" w:rsidR="00D92E85" w:rsidRPr="0036730D" w:rsidRDefault="00D92E85" w:rsidP="00D92E85">
      <w:pPr>
        <w:tabs>
          <w:tab w:val="clear" w:pos="567"/>
        </w:tabs>
        <w:spacing w:line="240" w:lineRule="auto"/>
        <w:rPr>
          <w:noProof/>
          <w:szCs w:val="22"/>
          <w:lang w:val="fi-FI"/>
        </w:rPr>
      </w:pPr>
    </w:p>
    <w:p w14:paraId="3EABB946" w14:textId="77777777" w:rsidR="00D92E85" w:rsidRPr="0036730D" w:rsidRDefault="00D92E85" w:rsidP="00D92E85">
      <w:pPr>
        <w:tabs>
          <w:tab w:val="clear" w:pos="567"/>
        </w:tabs>
        <w:spacing w:line="240" w:lineRule="auto"/>
        <w:rPr>
          <w:noProof/>
          <w:szCs w:val="22"/>
          <w:lang w:val="fi-FI"/>
        </w:rPr>
      </w:pPr>
    </w:p>
    <w:p w14:paraId="5CEF958F" w14:textId="77777777" w:rsidR="00D92E85" w:rsidRPr="0036730D" w:rsidRDefault="00D92E85" w:rsidP="00D92E85">
      <w:pPr>
        <w:tabs>
          <w:tab w:val="clear" w:pos="567"/>
        </w:tabs>
        <w:spacing w:line="240" w:lineRule="auto"/>
        <w:rPr>
          <w:noProof/>
          <w:szCs w:val="22"/>
          <w:lang w:val="fi-FI"/>
        </w:rPr>
      </w:pPr>
    </w:p>
    <w:p w14:paraId="6E4974B3" w14:textId="77777777" w:rsidR="00D92E85" w:rsidRPr="0036730D" w:rsidRDefault="00D92E85" w:rsidP="00D92E85">
      <w:pPr>
        <w:tabs>
          <w:tab w:val="clear" w:pos="567"/>
        </w:tabs>
        <w:spacing w:line="240" w:lineRule="auto"/>
        <w:rPr>
          <w:noProof/>
          <w:szCs w:val="22"/>
          <w:lang w:val="fi-FI"/>
        </w:rPr>
      </w:pPr>
    </w:p>
    <w:p w14:paraId="130EEA7F" w14:textId="77777777" w:rsidR="00D92E85" w:rsidRPr="0036730D" w:rsidRDefault="00D92E85" w:rsidP="00D92E85">
      <w:pPr>
        <w:tabs>
          <w:tab w:val="clear" w:pos="567"/>
        </w:tabs>
        <w:spacing w:line="240" w:lineRule="auto"/>
        <w:rPr>
          <w:noProof/>
          <w:szCs w:val="22"/>
          <w:lang w:val="fi-FI"/>
        </w:rPr>
      </w:pPr>
    </w:p>
    <w:p w14:paraId="3E46BA2B" w14:textId="77777777" w:rsidR="00D92E85" w:rsidRPr="00F05363" w:rsidRDefault="00D92E85" w:rsidP="00043F58">
      <w:pPr>
        <w:pStyle w:val="A-Heading1"/>
        <w:jc w:val="center"/>
        <w:rPr>
          <w:lang w:val="fi-FI" w:eastAsia="fr-LU"/>
        </w:rPr>
      </w:pPr>
      <w:r w:rsidRPr="00F05363">
        <w:rPr>
          <w:lang w:val="fi-FI" w:eastAsia="fr-LU"/>
        </w:rPr>
        <w:t>A. MYYNTIPÄÄLLYSMERKINNÄT</w:t>
      </w:r>
    </w:p>
    <w:p w14:paraId="3A60C7A8" w14:textId="77777777" w:rsidR="00D92E85" w:rsidRPr="0036730D" w:rsidRDefault="00D92E85" w:rsidP="00D92E85">
      <w:pPr>
        <w:shd w:val="clear" w:color="auto" w:fill="FFFFFF"/>
        <w:tabs>
          <w:tab w:val="clear" w:pos="567"/>
        </w:tabs>
        <w:spacing w:line="240" w:lineRule="auto"/>
        <w:rPr>
          <w:noProof/>
          <w:szCs w:val="22"/>
          <w:lang w:val="fi-FI"/>
        </w:rPr>
      </w:pPr>
      <w:r w:rsidRPr="0036730D">
        <w:rPr>
          <w:noProof/>
          <w:szCs w:val="22"/>
          <w:lang w:val="fi-FI"/>
        </w:rPr>
        <w:br w:type="page"/>
      </w:r>
    </w:p>
    <w:p w14:paraId="2DD84F2D"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36730D">
        <w:rPr>
          <w:b/>
          <w:bCs/>
          <w:noProof/>
          <w:szCs w:val="22"/>
          <w:lang w:val="fi-FI"/>
        </w:rPr>
        <w:lastRenderedPageBreak/>
        <w:t xml:space="preserve">ULKOPAKKAUKSESSA ON OLTAVA SEURAAVAT MERKINNÄT </w:t>
      </w:r>
    </w:p>
    <w:p w14:paraId="5E622E56"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fi-FI"/>
        </w:rPr>
      </w:pPr>
    </w:p>
    <w:p w14:paraId="779893E6" w14:textId="77777777" w:rsidR="00D92E85" w:rsidRPr="0036730D" w:rsidRDefault="00A675E2"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fi-FI"/>
        </w:rPr>
      </w:pPr>
      <w:r w:rsidRPr="0036730D">
        <w:rPr>
          <w:b/>
          <w:bCs/>
          <w:noProof/>
          <w:szCs w:val="22"/>
          <w:lang w:val="fi-FI"/>
        </w:rPr>
        <w:t xml:space="preserve">ULKOPAKKAUS </w:t>
      </w:r>
    </w:p>
    <w:p w14:paraId="336EC5A8" w14:textId="77777777" w:rsidR="00D92E85" w:rsidRPr="0036730D" w:rsidRDefault="00D92E85" w:rsidP="00D92E85">
      <w:pPr>
        <w:keepNext/>
        <w:keepLines/>
        <w:tabs>
          <w:tab w:val="clear" w:pos="567"/>
        </w:tabs>
        <w:spacing w:line="240" w:lineRule="auto"/>
        <w:rPr>
          <w:noProof/>
          <w:szCs w:val="22"/>
          <w:lang w:val="fi-FI"/>
        </w:rPr>
      </w:pPr>
    </w:p>
    <w:p w14:paraId="3BA19579" w14:textId="77777777" w:rsidR="00D92E85" w:rsidRPr="0036730D" w:rsidRDefault="00D92E85" w:rsidP="00D92E85">
      <w:pPr>
        <w:keepNext/>
        <w:keepLines/>
        <w:tabs>
          <w:tab w:val="clear" w:pos="567"/>
        </w:tabs>
        <w:spacing w:line="240" w:lineRule="auto"/>
        <w:rPr>
          <w:noProof/>
          <w:szCs w:val="22"/>
          <w:lang w:val="fi-FI"/>
        </w:rPr>
      </w:pPr>
    </w:p>
    <w:p w14:paraId="40F01BD2"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sidRPr="0036730D">
        <w:rPr>
          <w:b/>
          <w:bCs/>
          <w:noProof/>
          <w:szCs w:val="22"/>
          <w:lang w:val="fi-FI"/>
        </w:rPr>
        <w:t>1.</w:t>
      </w:r>
      <w:r w:rsidRPr="0036730D">
        <w:rPr>
          <w:b/>
          <w:bCs/>
          <w:noProof/>
          <w:szCs w:val="22"/>
          <w:lang w:val="fi-FI"/>
        </w:rPr>
        <w:tab/>
        <w:t>LÄÄKEVALMISTEEN NIMI</w:t>
      </w:r>
    </w:p>
    <w:p w14:paraId="56683176" w14:textId="77777777" w:rsidR="00D92E85" w:rsidRPr="0036730D" w:rsidRDefault="00D92E85" w:rsidP="00D92E85">
      <w:pPr>
        <w:keepNext/>
        <w:keepLines/>
        <w:tabs>
          <w:tab w:val="clear" w:pos="567"/>
        </w:tabs>
        <w:spacing w:line="240" w:lineRule="auto"/>
        <w:rPr>
          <w:noProof/>
          <w:szCs w:val="22"/>
          <w:lang w:val="fi-FI"/>
        </w:rPr>
      </w:pPr>
    </w:p>
    <w:p w14:paraId="763E6477" w14:textId="77777777" w:rsidR="00D92E85" w:rsidRPr="0036730D" w:rsidRDefault="00D92E85" w:rsidP="00D92E85">
      <w:pPr>
        <w:tabs>
          <w:tab w:val="clear" w:pos="567"/>
        </w:tabs>
        <w:spacing w:line="240" w:lineRule="auto"/>
        <w:rPr>
          <w:bCs/>
          <w:szCs w:val="22"/>
          <w:lang w:val="fi-FI"/>
        </w:rPr>
      </w:pPr>
      <w:r w:rsidRPr="0036730D">
        <w:rPr>
          <w:noProof/>
          <w:szCs w:val="22"/>
          <w:lang w:val="fi-FI"/>
        </w:rPr>
        <w:t>Eklira Genuair 322 mikrogrammaa inhalaatiojauhe</w:t>
      </w:r>
    </w:p>
    <w:p w14:paraId="52A118F3" w14:textId="77777777" w:rsidR="00D92E85" w:rsidRPr="0036730D" w:rsidRDefault="00F50812" w:rsidP="00D92E85">
      <w:pPr>
        <w:tabs>
          <w:tab w:val="clear" w:pos="567"/>
        </w:tabs>
        <w:spacing w:line="240" w:lineRule="auto"/>
        <w:rPr>
          <w:noProof/>
          <w:szCs w:val="22"/>
          <w:lang w:val="fi-FI"/>
        </w:rPr>
      </w:pPr>
      <w:r>
        <w:rPr>
          <w:noProof/>
          <w:szCs w:val="22"/>
          <w:lang w:val="fi-FI"/>
        </w:rPr>
        <w:t>a</w:t>
      </w:r>
      <w:r w:rsidR="00D92E85" w:rsidRPr="0036730D">
        <w:rPr>
          <w:noProof/>
          <w:szCs w:val="22"/>
          <w:lang w:val="fi-FI"/>
        </w:rPr>
        <w:t>klidinium (aklidiniumbromidi)</w:t>
      </w:r>
    </w:p>
    <w:p w14:paraId="0946F587" w14:textId="77777777" w:rsidR="00D92E85" w:rsidRPr="0036730D" w:rsidRDefault="00D92E85" w:rsidP="00D92E85">
      <w:pPr>
        <w:tabs>
          <w:tab w:val="clear" w:pos="567"/>
        </w:tabs>
        <w:spacing w:line="240" w:lineRule="auto"/>
        <w:rPr>
          <w:noProof/>
          <w:szCs w:val="22"/>
          <w:lang w:val="fi-FI"/>
        </w:rPr>
      </w:pPr>
    </w:p>
    <w:p w14:paraId="0245E7F4" w14:textId="77777777" w:rsidR="00D92E85" w:rsidRPr="0036730D" w:rsidRDefault="00D92E85" w:rsidP="00D92E85">
      <w:pPr>
        <w:tabs>
          <w:tab w:val="clear" w:pos="567"/>
        </w:tabs>
        <w:spacing w:line="240" w:lineRule="auto"/>
        <w:rPr>
          <w:noProof/>
          <w:szCs w:val="22"/>
          <w:lang w:val="fi-FI"/>
        </w:rPr>
      </w:pPr>
    </w:p>
    <w:p w14:paraId="4EE0400D"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fi-FI"/>
        </w:rPr>
      </w:pPr>
      <w:r w:rsidRPr="0036730D">
        <w:rPr>
          <w:b/>
          <w:bCs/>
          <w:noProof/>
          <w:szCs w:val="22"/>
          <w:lang w:val="fi-FI"/>
        </w:rPr>
        <w:t>2.</w:t>
      </w:r>
      <w:r w:rsidRPr="0036730D">
        <w:rPr>
          <w:b/>
          <w:bCs/>
          <w:noProof/>
          <w:szCs w:val="22"/>
          <w:lang w:val="fi-FI"/>
        </w:rPr>
        <w:tab/>
        <w:t>VAIKUTTAVA(T) AINE(ET)</w:t>
      </w:r>
    </w:p>
    <w:p w14:paraId="0C060659" w14:textId="77777777" w:rsidR="00D92E85" w:rsidRPr="0036730D" w:rsidRDefault="00D92E85" w:rsidP="00D92E85">
      <w:pPr>
        <w:keepNext/>
        <w:keepLines/>
        <w:tabs>
          <w:tab w:val="clear" w:pos="567"/>
        </w:tabs>
        <w:spacing w:line="240" w:lineRule="auto"/>
        <w:rPr>
          <w:noProof/>
          <w:szCs w:val="22"/>
          <w:lang w:val="fi-FI"/>
        </w:rPr>
      </w:pPr>
    </w:p>
    <w:p w14:paraId="5E2E43B8" w14:textId="77777777" w:rsidR="00D92E85" w:rsidRPr="0036730D" w:rsidRDefault="00D92E85" w:rsidP="00D92E85">
      <w:pPr>
        <w:tabs>
          <w:tab w:val="clear" w:pos="567"/>
        </w:tabs>
        <w:spacing w:line="240" w:lineRule="auto"/>
        <w:rPr>
          <w:szCs w:val="22"/>
          <w:lang w:val="fi-FI"/>
        </w:rPr>
      </w:pPr>
      <w:r w:rsidRPr="0036730D">
        <w:rPr>
          <w:szCs w:val="22"/>
          <w:lang w:val="fi-FI"/>
        </w:rPr>
        <w:t>Yksi potilaan saama annos sisältää 375 mikrogrammaa aklidiniumbromidia, joka vastaa 322 mikrogrammaa aklidiniumia.</w:t>
      </w:r>
    </w:p>
    <w:p w14:paraId="2FE8DD4F" w14:textId="77777777" w:rsidR="00D92E85" w:rsidRPr="0036730D" w:rsidRDefault="00D92E85" w:rsidP="00D92E85">
      <w:pPr>
        <w:tabs>
          <w:tab w:val="clear" w:pos="567"/>
        </w:tabs>
        <w:spacing w:line="240" w:lineRule="auto"/>
        <w:rPr>
          <w:noProof/>
          <w:szCs w:val="22"/>
          <w:lang w:val="fi-FI"/>
        </w:rPr>
      </w:pPr>
    </w:p>
    <w:p w14:paraId="137EF605" w14:textId="77777777" w:rsidR="00D92E85" w:rsidRPr="0036730D" w:rsidRDefault="00D92E85" w:rsidP="00D92E85">
      <w:pPr>
        <w:tabs>
          <w:tab w:val="clear" w:pos="567"/>
        </w:tabs>
        <w:spacing w:line="240" w:lineRule="auto"/>
        <w:rPr>
          <w:noProof/>
          <w:szCs w:val="22"/>
          <w:lang w:val="fi-FI"/>
        </w:rPr>
      </w:pPr>
    </w:p>
    <w:p w14:paraId="08B0DAE3" w14:textId="77777777" w:rsidR="00D92E85" w:rsidRPr="0036730D" w:rsidRDefault="00D92E85" w:rsidP="00D92E85">
      <w:pPr>
        <w:keepNext/>
        <w:keepLines/>
        <w:pBdr>
          <w:top w:val="single" w:sz="4" w:space="2"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sidRPr="0036730D">
        <w:rPr>
          <w:b/>
          <w:bCs/>
          <w:noProof/>
          <w:szCs w:val="22"/>
          <w:lang w:val="fi-FI"/>
        </w:rPr>
        <w:t>3.</w:t>
      </w:r>
      <w:r w:rsidRPr="0036730D">
        <w:rPr>
          <w:b/>
          <w:bCs/>
          <w:noProof/>
          <w:szCs w:val="22"/>
          <w:lang w:val="fi-FI"/>
        </w:rPr>
        <w:tab/>
        <w:t>LUETTELO APUAINEISTA</w:t>
      </w:r>
    </w:p>
    <w:p w14:paraId="03C9EB5E" w14:textId="77777777" w:rsidR="00D92E85" w:rsidRPr="0036730D" w:rsidRDefault="00D92E85" w:rsidP="00D92E85">
      <w:pPr>
        <w:keepNext/>
        <w:keepLines/>
        <w:tabs>
          <w:tab w:val="clear" w:pos="567"/>
        </w:tabs>
        <w:spacing w:line="240" w:lineRule="auto"/>
        <w:rPr>
          <w:noProof/>
          <w:szCs w:val="22"/>
          <w:lang w:val="fi-FI"/>
        </w:rPr>
      </w:pPr>
    </w:p>
    <w:p w14:paraId="745731C3" w14:textId="77777777" w:rsidR="00D92E85" w:rsidRPr="0036730D" w:rsidRDefault="00D92E85" w:rsidP="00D92E85">
      <w:pPr>
        <w:tabs>
          <w:tab w:val="clear" w:pos="567"/>
        </w:tabs>
        <w:spacing w:line="240" w:lineRule="auto"/>
        <w:rPr>
          <w:szCs w:val="22"/>
          <w:lang w:val="fi-FI"/>
        </w:rPr>
      </w:pPr>
      <w:r w:rsidRPr="0036730D">
        <w:rPr>
          <w:noProof/>
          <w:szCs w:val="22"/>
          <w:lang w:val="fi-FI"/>
        </w:rPr>
        <w:t>Sisältää myös: laktoosia.</w:t>
      </w:r>
    </w:p>
    <w:p w14:paraId="501D0405" w14:textId="77777777" w:rsidR="00D92E85" w:rsidRPr="0036730D" w:rsidRDefault="00D92E85" w:rsidP="00D92E85">
      <w:pPr>
        <w:suppressAutoHyphens/>
        <w:spacing w:line="240" w:lineRule="auto"/>
        <w:rPr>
          <w:bCs/>
          <w:szCs w:val="22"/>
          <w:lang w:val="fi-FI"/>
        </w:rPr>
      </w:pPr>
    </w:p>
    <w:p w14:paraId="0430092A" w14:textId="77777777" w:rsidR="00D92E85" w:rsidRPr="0036730D" w:rsidRDefault="00D92E85" w:rsidP="00D92E85">
      <w:pPr>
        <w:tabs>
          <w:tab w:val="clear" w:pos="567"/>
        </w:tabs>
        <w:spacing w:line="240" w:lineRule="auto"/>
        <w:rPr>
          <w:noProof/>
          <w:szCs w:val="22"/>
          <w:lang w:val="fi-FI"/>
        </w:rPr>
      </w:pPr>
    </w:p>
    <w:p w14:paraId="41DC3F76" w14:textId="77777777" w:rsidR="00D92E85" w:rsidRPr="0036730D" w:rsidRDefault="00D92E85" w:rsidP="00D92E85">
      <w:pPr>
        <w:keepNext/>
        <w:keepLines/>
        <w:pBdr>
          <w:top w:val="single" w:sz="4" w:space="1" w:color="auto"/>
          <w:left w:val="single" w:sz="4" w:space="4" w:color="auto"/>
          <w:bottom w:val="single" w:sz="4" w:space="2" w:color="auto"/>
          <w:right w:val="single" w:sz="4" w:space="4" w:color="auto"/>
        </w:pBdr>
        <w:tabs>
          <w:tab w:val="clear" w:pos="567"/>
        </w:tabs>
        <w:spacing w:line="240" w:lineRule="auto"/>
        <w:ind w:left="567" w:hanging="567"/>
        <w:outlineLvl w:val="0"/>
        <w:rPr>
          <w:noProof/>
          <w:szCs w:val="22"/>
          <w:lang w:val="fi-FI"/>
        </w:rPr>
      </w:pPr>
      <w:r w:rsidRPr="0036730D">
        <w:rPr>
          <w:b/>
          <w:bCs/>
          <w:noProof/>
          <w:szCs w:val="22"/>
          <w:lang w:val="fi-FI"/>
        </w:rPr>
        <w:t>4.</w:t>
      </w:r>
      <w:r w:rsidRPr="0036730D">
        <w:rPr>
          <w:b/>
          <w:bCs/>
          <w:noProof/>
          <w:szCs w:val="22"/>
          <w:lang w:val="fi-FI"/>
        </w:rPr>
        <w:tab/>
        <w:t>LÄÄKEMUOTO JA SISÄLLÖN MÄÄRÄ</w:t>
      </w:r>
    </w:p>
    <w:p w14:paraId="397B7C57" w14:textId="77777777" w:rsidR="00D92E85" w:rsidRPr="0036730D" w:rsidRDefault="00D92E85" w:rsidP="00D92E85">
      <w:pPr>
        <w:keepNext/>
        <w:keepLines/>
        <w:spacing w:line="240" w:lineRule="auto"/>
        <w:rPr>
          <w:szCs w:val="22"/>
          <w:lang w:val="fi-FI"/>
        </w:rPr>
      </w:pPr>
    </w:p>
    <w:p w14:paraId="515DF3B7" w14:textId="77777777" w:rsidR="00D92E85" w:rsidRPr="0036730D" w:rsidRDefault="00D92E85" w:rsidP="00D92E85">
      <w:pPr>
        <w:spacing w:line="240" w:lineRule="auto"/>
        <w:rPr>
          <w:szCs w:val="22"/>
          <w:lang w:val="fi-FI"/>
        </w:rPr>
      </w:pPr>
      <w:r w:rsidRPr="0036730D">
        <w:rPr>
          <w:szCs w:val="22"/>
          <w:shd w:val="clear" w:color="auto" w:fill="E0E0E0"/>
          <w:lang w:val="fi-FI"/>
        </w:rPr>
        <w:t>1 inhalaattori sisältää 30</w:t>
      </w:r>
      <w:r w:rsidR="00F50812">
        <w:rPr>
          <w:szCs w:val="22"/>
          <w:shd w:val="clear" w:color="auto" w:fill="E0E0E0"/>
          <w:lang w:val="fi-FI"/>
        </w:rPr>
        <w:t> </w:t>
      </w:r>
      <w:r w:rsidRPr="0036730D">
        <w:rPr>
          <w:szCs w:val="22"/>
          <w:shd w:val="clear" w:color="auto" w:fill="E0E0E0"/>
          <w:lang w:val="fi-FI"/>
        </w:rPr>
        <w:t>annosta</w:t>
      </w:r>
    </w:p>
    <w:p w14:paraId="1C5B92B8"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1 inhalaattori sisältää 60</w:t>
      </w:r>
      <w:r w:rsidR="00F50812">
        <w:rPr>
          <w:noProof/>
          <w:szCs w:val="22"/>
          <w:lang w:val="fi-FI"/>
        </w:rPr>
        <w:t> </w:t>
      </w:r>
      <w:r w:rsidRPr="0036730D">
        <w:rPr>
          <w:noProof/>
          <w:szCs w:val="22"/>
          <w:lang w:val="fi-FI"/>
        </w:rPr>
        <w:t>annosta</w:t>
      </w:r>
    </w:p>
    <w:p w14:paraId="00184B27" w14:textId="77777777" w:rsidR="00D92E85" w:rsidRPr="0036730D" w:rsidRDefault="00D92E85" w:rsidP="00D92E85">
      <w:pPr>
        <w:tabs>
          <w:tab w:val="clear" w:pos="567"/>
        </w:tabs>
        <w:spacing w:line="240" w:lineRule="auto"/>
        <w:rPr>
          <w:noProof/>
          <w:szCs w:val="22"/>
          <w:lang w:val="fi-FI"/>
        </w:rPr>
      </w:pPr>
      <w:r w:rsidRPr="000F670C">
        <w:rPr>
          <w:noProof/>
          <w:szCs w:val="22"/>
          <w:lang w:val="fi-FI"/>
        </w:rPr>
        <w:t>3 inhalaattoria, joista jokainen sisältää 60</w:t>
      </w:r>
      <w:r w:rsidR="00F50812" w:rsidRPr="000F670C">
        <w:rPr>
          <w:noProof/>
          <w:szCs w:val="22"/>
          <w:lang w:val="fi-FI"/>
        </w:rPr>
        <w:t> </w:t>
      </w:r>
      <w:r w:rsidRPr="000F670C">
        <w:rPr>
          <w:noProof/>
          <w:szCs w:val="22"/>
          <w:lang w:val="fi-FI"/>
        </w:rPr>
        <w:t>annosta</w:t>
      </w:r>
    </w:p>
    <w:p w14:paraId="3F07D463" w14:textId="77777777" w:rsidR="00D92E85" w:rsidRPr="0036730D" w:rsidRDefault="00D92E85" w:rsidP="00D92E85">
      <w:pPr>
        <w:tabs>
          <w:tab w:val="clear" w:pos="567"/>
        </w:tabs>
        <w:spacing w:line="240" w:lineRule="auto"/>
        <w:rPr>
          <w:bCs/>
          <w:szCs w:val="22"/>
          <w:lang w:val="fi-FI"/>
        </w:rPr>
      </w:pPr>
    </w:p>
    <w:p w14:paraId="2A6B9CCE" w14:textId="77777777" w:rsidR="00D92E85" w:rsidRPr="0036730D" w:rsidRDefault="00D92E85" w:rsidP="00D92E85">
      <w:pPr>
        <w:tabs>
          <w:tab w:val="clear" w:pos="567"/>
        </w:tabs>
        <w:spacing w:line="240" w:lineRule="auto"/>
        <w:rPr>
          <w:noProof/>
          <w:szCs w:val="22"/>
          <w:lang w:val="fi-FI"/>
        </w:rPr>
      </w:pPr>
    </w:p>
    <w:p w14:paraId="7D6B4CD8" w14:textId="77777777" w:rsidR="00D92E85" w:rsidRPr="0036730D" w:rsidRDefault="00D92E85" w:rsidP="00D92E85">
      <w:pPr>
        <w:keepNext/>
        <w:keepLines/>
        <w:pBdr>
          <w:top w:val="single" w:sz="4" w:space="2"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sidRPr="0036730D">
        <w:rPr>
          <w:b/>
          <w:bCs/>
          <w:noProof/>
          <w:szCs w:val="22"/>
          <w:lang w:val="fi-FI"/>
        </w:rPr>
        <w:t>5.</w:t>
      </w:r>
      <w:r w:rsidRPr="0036730D">
        <w:rPr>
          <w:b/>
          <w:bCs/>
          <w:noProof/>
          <w:szCs w:val="22"/>
          <w:lang w:val="fi-FI"/>
        </w:rPr>
        <w:tab/>
        <w:t>ANTOTAPA JA TARVITTAESSA ANTOREITTI (ANTOREITIT)</w:t>
      </w:r>
    </w:p>
    <w:p w14:paraId="186FFBA6" w14:textId="77777777" w:rsidR="00D92E85" w:rsidRPr="0036730D" w:rsidRDefault="00D92E85" w:rsidP="00D92E85">
      <w:pPr>
        <w:keepNext/>
        <w:keepLines/>
        <w:tabs>
          <w:tab w:val="clear" w:pos="567"/>
        </w:tabs>
        <w:spacing w:line="240" w:lineRule="auto"/>
        <w:rPr>
          <w:i/>
          <w:noProof/>
          <w:szCs w:val="22"/>
          <w:lang w:val="fi-FI"/>
        </w:rPr>
      </w:pPr>
    </w:p>
    <w:p w14:paraId="1B15C87A"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Lue pakkausseloste ennen käyttöä.</w:t>
      </w:r>
    </w:p>
    <w:p w14:paraId="2DB8BA80" w14:textId="77777777" w:rsidR="00F50812" w:rsidRPr="0036730D" w:rsidRDefault="00F50812" w:rsidP="00F50812">
      <w:pPr>
        <w:tabs>
          <w:tab w:val="clear" w:pos="567"/>
        </w:tabs>
        <w:spacing w:line="240" w:lineRule="auto"/>
        <w:rPr>
          <w:noProof/>
          <w:szCs w:val="22"/>
          <w:lang w:val="fi-FI"/>
        </w:rPr>
      </w:pPr>
      <w:r w:rsidRPr="0036730D">
        <w:rPr>
          <w:noProof/>
          <w:szCs w:val="22"/>
          <w:lang w:val="fi-FI"/>
        </w:rPr>
        <w:t>Inhalaatioon.</w:t>
      </w:r>
    </w:p>
    <w:p w14:paraId="22D79399" w14:textId="77777777" w:rsidR="00D92E85" w:rsidRPr="0036730D" w:rsidRDefault="00D92E85" w:rsidP="00D92E85">
      <w:pPr>
        <w:tabs>
          <w:tab w:val="clear" w:pos="567"/>
        </w:tabs>
        <w:spacing w:line="240" w:lineRule="auto"/>
        <w:rPr>
          <w:noProof/>
          <w:szCs w:val="22"/>
          <w:lang w:val="fi-FI"/>
        </w:rPr>
      </w:pPr>
    </w:p>
    <w:p w14:paraId="434618EB" w14:textId="77777777" w:rsidR="00D92E85" w:rsidRPr="0036730D" w:rsidRDefault="00D92E85" w:rsidP="00D92E85">
      <w:pPr>
        <w:tabs>
          <w:tab w:val="clear" w:pos="567"/>
        </w:tabs>
        <w:spacing w:line="240" w:lineRule="auto"/>
        <w:rPr>
          <w:noProof/>
          <w:szCs w:val="22"/>
          <w:lang w:val="fi-FI"/>
        </w:rPr>
      </w:pPr>
    </w:p>
    <w:p w14:paraId="7336BC05"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sidRPr="0036730D">
        <w:rPr>
          <w:b/>
          <w:bCs/>
          <w:noProof/>
          <w:szCs w:val="22"/>
          <w:lang w:val="fi-FI"/>
        </w:rPr>
        <w:t>6.</w:t>
      </w:r>
      <w:r w:rsidRPr="0036730D">
        <w:rPr>
          <w:b/>
          <w:bCs/>
          <w:noProof/>
          <w:szCs w:val="22"/>
          <w:lang w:val="fi-FI"/>
        </w:rPr>
        <w:tab/>
        <w:t>ERITYISVAROITUS VALMISTEEN SÄILYTTÄMISESTÄ POISSA LASTEN ULOTTUVILTA JA NÄKYVILTÄ</w:t>
      </w:r>
    </w:p>
    <w:p w14:paraId="15D8050E" w14:textId="77777777" w:rsidR="00D92E85" w:rsidRPr="0036730D" w:rsidRDefault="00D92E85" w:rsidP="00D92E85">
      <w:pPr>
        <w:keepNext/>
        <w:keepLines/>
        <w:tabs>
          <w:tab w:val="clear" w:pos="567"/>
        </w:tabs>
        <w:spacing w:line="240" w:lineRule="auto"/>
        <w:rPr>
          <w:noProof/>
          <w:szCs w:val="22"/>
          <w:lang w:val="fi-FI"/>
        </w:rPr>
      </w:pPr>
    </w:p>
    <w:p w14:paraId="1B4699AB" w14:textId="77777777" w:rsidR="00D92E85" w:rsidRPr="0036730D" w:rsidRDefault="00D92E85" w:rsidP="00D92E85">
      <w:pPr>
        <w:tabs>
          <w:tab w:val="clear" w:pos="567"/>
        </w:tabs>
        <w:spacing w:line="240" w:lineRule="auto"/>
        <w:outlineLvl w:val="0"/>
        <w:rPr>
          <w:noProof/>
          <w:szCs w:val="22"/>
          <w:lang w:val="fi-FI"/>
        </w:rPr>
      </w:pPr>
      <w:r w:rsidRPr="0036730D">
        <w:rPr>
          <w:noProof/>
          <w:szCs w:val="22"/>
          <w:lang w:val="fi-FI"/>
        </w:rPr>
        <w:t>Ei lasten ulottuville eikä näkyville.</w:t>
      </w:r>
    </w:p>
    <w:p w14:paraId="7E81F5B5" w14:textId="77777777" w:rsidR="00D92E85" w:rsidRPr="0036730D" w:rsidRDefault="00D92E85" w:rsidP="00D92E85">
      <w:pPr>
        <w:tabs>
          <w:tab w:val="clear" w:pos="567"/>
        </w:tabs>
        <w:spacing w:line="240" w:lineRule="auto"/>
        <w:rPr>
          <w:bCs/>
          <w:szCs w:val="22"/>
          <w:lang w:val="fi-FI"/>
        </w:rPr>
      </w:pPr>
    </w:p>
    <w:p w14:paraId="5ABC109F" w14:textId="77777777" w:rsidR="00D92E85" w:rsidRPr="0036730D" w:rsidRDefault="00D92E85" w:rsidP="00D92E85">
      <w:pPr>
        <w:tabs>
          <w:tab w:val="clear" w:pos="567"/>
        </w:tabs>
        <w:spacing w:line="240" w:lineRule="auto"/>
        <w:rPr>
          <w:noProof/>
          <w:szCs w:val="22"/>
          <w:lang w:val="fi-FI"/>
        </w:rPr>
      </w:pPr>
    </w:p>
    <w:p w14:paraId="7BD684F1"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sidRPr="0036730D">
        <w:rPr>
          <w:b/>
          <w:bCs/>
          <w:noProof/>
          <w:szCs w:val="22"/>
          <w:lang w:val="fi-FI"/>
        </w:rPr>
        <w:t>7.</w:t>
      </w:r>
      <w:r w:rsidRPr="0036730D">
        <w:rPr>
          <w:b/>
          <w:bCs/>
          <w:noProof/>
          <w:szCs w:val="22"/>
          <w:lang w:val="fi-FI"/>
        </w:rPr>
        <w:tab/>
        <w:t>MUU ERITYISVAROITUS (MUUT ERITYISVAROITUKSET), JOS TARPEEN</w:t>
      </w:r>
    </w:p>
    <w:p w14:paraId="6FB701F1" w14:textId="77777777" w:rsidR="00D92E85" w:rsidRPr="0036730D" w:rsidRDefault="00D92E85" w:rsidP="00D92E85">
      <w:pPr>
        <w:tabs>
          <w:tab w:val="clear" w:pos="567"/>
        </w:tabs>
        <w:spacing w:line="240" w:lineRule="auto"/>
        <w:rPr>
          <w:noProof/>
          <w:szCs w:val="22"/>
          <w:lang w:val="fi-FI"/>
        </w:rPr>
      </w:pPr>
    </w:p>
    <w:p w14:paraId="5AD26612" w14:textId="77777777" w:rsidR="00D92E85" w:rsidRPr="0036730D" w:rsidRDefault="00D92E85" w:rsidP="00D92E85">
      <w:pPr>
        <w:tabs>
          <w:tab w:val="clear" w:pos="567"/>
        </w:tabs>
        <w:spacing w:line="240" w:lineRule="auto"/>
        <w:rPr>
          <w:noProof/>
          <w:szCs w:val="22"/>
          <w:lang w:val="fi-FI"/>
        </w:rPr>
      </w:pPr>
    </w:p>
    <w:p w14:paraId="54A2B38E"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sidRPr="0036730D">
        <w:rPr>
          <w:b/>
          <w:bCs/>
          <w:noProof/>
          <w:szCs w:val="22"/>
          <w:lang w:val="fi-FI"/>
        </w:rPr>
        <w:t>8.</w:t>
      </w:r>
      <w:r w:rsidRPr="0036730D">
        <w:rPr>
          <w:b/>
          <w:bCs/>
          <w:noProof/>
          <w:szCs w:val="22"/>
          <w:lang w:val="fi-FI"/>
        </w:rPr>
        <w:tab/>
        <w:t>VIIMEINEN KÄYTTÖPÄIVÄMÄÄRÄ</w:t>
      </w:r>
    </w:p>
    <w:p w14:paraId="00CF2176" w14:textId="77777777" w:rsidR="00D92E85" w:rsidRPr="0036730D" w:rsidRDefault="00D92E85" w:rsidP="00D92E85">
      <w:pPr>
        <w:keepNext/>
        <w:keepLines/>
        <w:tabs>
          <w:tab w:val="clear" w:pos="567"/>
        </w:tabs>
        <w:spacing w:line="240" w:lineRule="auto"/>
        <w:rPr>
          <w:noProof/>
          <w:szCs w:val="22"/>
          <w:lang w:val="fi-FI"/>
        </w:rPr>
      </w:pPr>
    </w:p>
    <w:p w14:paraId="25435B4C" w14:textId="77777777" w:rsidR="00D92E85" w:rsidRPr="0036730D" w:rsidRDefault="00D55D19" w:rsidP="00D92E85">
      <w:pPr>
        <w:tabs>
          <w:tab w:val="clear" w:pos="567"/>
        </w:tabs>
        <w:spacing w:line="240" w:lineRule="auto"/>
        <w:rPr>
          <w:noProof/>
          <w:szCs w:val="22"/>
          <w:lang w:val="fi-FI"/>
        </w:rPr>
      </w:pPr>
      <w:r>
        <w:rPr>
          <w:noProof/>
          <w:szCs w:val="22"/>
          <w:lang w:val="fi-FI"/>
        </w:rPr>
        <w:t>E</w:t>
      </w:r>
      <w:r w:rsidR="008A7449">
        <w:rPr>
          <w:noProof/>
          <w:szCs w:val="22"/>
          <w:lang w:val="fi-FI"/>
        </w:rPr>
        <w:t>XP</w:t>
      </w:r>
    </w:p>
    <w:p w14:paraId="24124BA1" w14:textId="77777777" w:rsidR="00F50812" w:rsidRPr="0036730D" w:rsidRDefault="00F50812" w:rsidP="00F50812">
      <w:pPr>
        <w:spacing w:line="240" w:lineRule="auto"/>
        <w:rPr>
          <w:szCs w:val="22"/>
          <w:lang w:val="fi-FI"/>
        </w:rPr>
      </w:pPr>
      <w:r>
        <w:rPr>
          <w:szCs w:val="22"/>
          <w:lang w:val="fi-FI"/>
        </w:rPr>
        <w:t>Käytettävä 90 päivän kuluessa</w:t>
      </w:r>
      <w:r w:rsidRPr="0036730D">
        <w:rPr>
          <w:szCs w:val="22"/>
          <w:lang w:val="fi-FI"/>
        </w:rPr>
        <w:t xml:space="preserve"> pussin avaamisesta.</w:t>
      </w:r>
    </w:p>
    <w:p w14:paraId="6CEC165F" w14:textId="77777777" w:rsidR="00D92E85" w:rsidRPr="0036730D" w:rsidRDefault="00D92E85" w:rsidP="00D92E85">
      <w:pPr>
        <w:tabs>
          <w:tab w:val="clear" w:pos="567"/>
        </w:tabs>
        <w:spacing w:line="240" w:lineRule="auto"/>
        <w:rPr>
          <w:bCs/>
          <w:szCs w:val="22"/>
          <w:lang w:val="fi-FI"/>
        </w:rPr>
      </w:pPr>
    </w:p>
    <w:p w14:paraId="38232985" w14:textId="77777777" w:rsidR="00D92E85" w:rsidRPr="0036730D" w:rsidRDefault="00D92E85" w:rsidP="00D92E85">
      <w:pPr>
        <w:tabs>
          <w:tab w:val="clear" w:pos="567"/>
        </w:tabs>
        <w:spacing w:line="240" w:lineRule="auto"/>
        <w:rPr>
          <w:noProof/>
          <w:szCs w:val="22"/>
          <w:lang w:val="fi-FI"/>
        </w:rPr>
      </w:pPr>
    </w:p>
    <w:p w14:paraId="37FC9DDF"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sidRPr="0036730D">
        <w:rPr>
          <w:b/>
          <w:bCs/>
          <w:noProof/>
          <w:szCs w:val="22"/>
          <w:lang w:val="fi-FI"/>
        </w:rPr>
        <w:t>9.</w:t>
      </w:r>
      <w:r w:rsidRPr="0036730D">
        <w:rPr>
          <w:b/>
          <w:bCs/>
          <w:noProof/>
          <w:szCs w:val="22"/>
          <w:lang w:val="fi-FI"/>
        </w:rPr>
        <w:tab/>
        <w:t>ERITYISET SÄILYTYSOLOSUHTEET</w:t>
      </w:r>
    </w:p>
    <w:p w14:paraId="71414395" w14:textId="77777777" w:rsidR="00D92E85" w:rsidRPr="0036730D" w:rsidRDefault="00D92E85" w:rsidP="00D92E85">
      <w:pPr>
        <w:keepNext/>
        <w:keepLines/>
        <w:tabs>
          <w:tab w:val="clear" w:pos="567"/>
        </w:tabs>
        <w:spacing w:line="240" w:lineRule="auto"/>
        <w:rPr>
          <w:noProof/>
          <w:szCs w:val="22"/>
          <w:lang w:val="fi-FI"/>
        </w:rPr>
      </w:pPr>
    </w:p>
    <w:p w14:paraId="6FCAA795" w14:textId="77777777" w:rsidR="00D92E85" w:rsidRPr="0036730D" w:rsidRDefault="00D92E85" w:rsidP="00D92E85">
      <w:pPr>
        <w:tabs>
          <w:tab w:val="clear" w:pos="567"/>
        </w:tabs>
        <w:autoSpaceDE w:val="0"/>
        <w:autoSpaceDN w:val="0"/>
        <w:adjustRightInd w:val="0"/>
        <w:spacing w:line="240" w:lineRule="auto"/>
        <w:rPr>
          <w:szCs w:val="22"/>
          <w:lang w:val="fi-FI"/>
        </w:rPr>
      </w:pPr>
      <w:r w:rsidRPr="0036730D">
        <w:rPr>
          <w:szCs w:val="22"/>
          <w:lang w:val="fi-FI"/>
        </w:rPr>
        <w:t>Pidä Genuair-inhalaattori pussissa, kunnes aloitat sen käytön.</w:t>
      </w:r>
    </w:p>
    <w:p w14:paraId="4C8BF417" w14:textId="77777777" w:rsidR="00D92E85" w:rsidRPr="0036730D" w:rsidRDefault="00D92E85" w:rsidP="00D92E85">
      <w:pPr>
        <w:tabs>
          <w:tab w:val="clear" w:pos="567"/>
        </w:tabs>
        <w:autoSpaceDE w:val="0"/>
        <w:autoSpaceDN w:val="0"/>
        <w:adjustRightInd w:val="0"/>
        <w:spacing w:line="240" w:lineRule="auto"/>
        <w:rPr>
          <w:bCs/>
          <w:szCs w:val="22"/>
          <w:lang w:val="fi-FI"/>
        </w:rPr>
      </w:pPr>
    </w:p>
    <w:p w14:paraId="30200507" w14:textId="77777777" w:rsidR="00D92E85" w:rsidRPr="0036730D" w:rsidRDefault="00D92E85" w:rsidP="00D92E85">
      <w:pPr>
        <w:tabs>
          <w:tab w:val="clear" w:pos="567"/>
        </w:tabs>
        <w:spacing w:line="240" w:lineRule="auto"/>
        <w:ind w:left="567" w:hanging="567"/>
        <w:rPr>
          <w:noProof/>
          <w:szCs w:val="22"/>
          <w:lang w:val="fi-FI"/>
        </w:rPr>
      </w:pPr>
    </w:p>
    <w:p w14:paraId="576D9BE2"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fi-FI"/>
        </w:rPr>
      </w:pPr>
      <w:r w:rsidRPr="0036730D">
        <w:rPr>
          <w:b/>
          <w:bCs/>
          <w:noProof/>
          <w:szCs w:val="22"/>
          <w:lang w:val="fi-FI"/>
        </w:rPr>
        <w:t>10.</w:t>
      </w:r>
      <w:r w:rsidRPr="0036730D">
        <w:rPr>
          <w:b/>
          <w:bCs/>
          <w:noProof/>
          <w:szCs w:val="22"/>
          <w:lang w:val="fi-FI"/>
        </w:rPr>
        <w:tab/>
        <w:t>ERITYISET VAROTOIMET KÄYTTÄMÄTTÖMIEN LÄÄKEVALMISTEIDEN TAI NIISTÄ PERÄISIN OLEVAN JÄTEMATERIAALIN HÄVITTÄMISEKSI, JOS TARPEEN</w:t>
      </w:r>
    </w:p>
    <w:p w14:paraId="23020BBD" w14:textId="77777777" w:rsidR="00D92E85" w:rsidRPr="0036730D" w:rsidRDefault="00D92E85" w:rsidP="00D92E85">
      <w:pPr>
        <w:tabs>
          <w:tab w:val="clear" w:pos="567"/>
        </w:tabs>
        <w:spacing w:line="240" w:lineRule="auto"/>
        <w:rPr>
          <w:noProof/>
          <w:szCs w:val="22"/>
          <w:lang w:val="fi-FI"/>
        </w:rPr>
      </w:pPr>
    </w:p>
    <w:p w14:paraId="208914F3" w14:textId="77777777" w:rsidR="00D92E85" w:rsidRPr="0036730D" w:rsidRDefault="00D92E85" w:rsidP="00D92E85">
      <w:pPr>
        <w:tabs>
          <w:tab w:val="clear" w:pos="567"/>
        </w:tabs>
        <w:spacing w:line="240" w:lineRule="auto"/>
        <w:rPr>
          <w:noProof/>
          <w:szCs w:val="22"/>
          <w:lang w:val="fi-FI"/>
        </w:rPr>
      </w:pPr>
    </w:p>
    <w:p w14:paraId="45F56619"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sidRPr="0036730D">
        <w:rPr>
          <w:b/>
          <w:bCs/>
          <w:noProof/>
          <w:szCs w:val="22"/>
          <w:lang w:val="fi-FI"/>
        </w:rPr>
        <w:t>11.</w:t>
      </w:r>
      <w:r w:rsidRPr="0036730D">
        <w:rPr>
          <w:b/>
          <w:bCs/>
          <w:noProof/>
          <w:szCs w:val="22"/>
          <w:lang w:val="fi-FI"/>
        </w:rPr>
        <w:tab/>
        <w:t>MYYNTILUVAN HALTIJAN NIMI JA OSOITE</w:t>
      </w:r>
    </w:p>
    <w:p w14:paraId="725AB348" w14:textId="77777777" w:rsidR="00D92E85" w:rsidRPr="0036730D" w:rsidRDefault="00D92E85" w:rsidP="00D92E85">
      <w:pPr>
        <w:keepNext/>
        <w:keepLines/>
        <w:tabs>
          <w:tab w:val="clear" w:pos="567"/>
        </w:tabs>
        <w:spacing w:line="240" w:lineRule="auto"/>
        <w:rPr>
          <w:noProof/>
          <w:szCs w:val="22"/>
          <w:lang w:val="fi-FI"/>
        </w:rPr>
      </w:pPr>
    </w:p>
    <w:p w14:paraId="1C9CC812" w14:textId="77777777" w:rsidR="00BE457C" w:rsidRPr="00FE1E2B" w:rsidRDefault="00BE457C" w:rsidP="00BE457C">
      <w:pPr>
        <w:tabs>
          <w:tab w:val="clear" w:pos="567"/>
        </w:tabs>
        <w:spacing w:line="240" w:lineRule="auto"/>
        <w:rPr>
          <w:noProof/>
          <w:szCs w:val="22"/>
          <w:lang w:val="es-ES"/>
        </w:rPr>
      </w:pPr>
      <w:r w:rsidRPr="00FE1E2B">
        <w:rPr>
          <w:noProof/>
          <w:szCs w:val="22"/>
          <w:lang w:val="es-ES"/>
        </w:rPr>
        <w:t xml:space="preserve">Covis Pharma Europe B.V. </w:t>
      </w:r>
    </w:p>
    <w:p w14:paraId="45B41834" w14:textId="77777777" w:rsidR="00BE457C" w:rsidRPr="00FE1E2B" w:rsidRDefault="00BE457C" w:rsidP="00BE457C">
      <w:pPr>
        <w:tabs>
          <w:tab w:val="clear" w:pos="567"/>
        </w:tabs>
        <w:spacing w:line="240" w:lineRule="auto"/>
        <w:rPr>
          <w:noProof/>
          <w:szCs w:val="22"/>
          <w:lang w:val="es-ES"/>
        </w:rPr>
      </w:pPr>
      <w:r w:rsidRPr="00FE1E2B">
        <w:rPr>
          <w:noProof/>
          <w:szCs w:val="22"/>
          <w:lang w:val="es-ES"/>
        </w:rPr>
        <w:t>Gustav Mahlerplein 2</w:t>
      </w:r>
    </w:p>
    <w:p w14:paraId="29116F8A" w14:textId="77777777" w:rsidR="00BE457C" w:rsidRPr="00BE457C" w:rsidRDefault="00BE457C" w:rsidP="00BE457C">
      <w:pPr>
        <w:tabs>
          <w:tab w:val="clear" w:pos="567"/>
        </w:tabs>
        <w:spacing w:line="240" w:lineRule="auto"/>
        <w:rPr>
          <w:noProof/>
          <w:szCs w:val="22"/>
          <w:lang w:val="es-ES"/>
        </w:rPr>
      </w:pPr>
      <w:r w:rsidRPr="00FE1E2B">
        <w:rPr>
          <w:noProof/>
          <w:szCs w:val="22"/>
          <w:lang w:val="es-ES"/>
        </w:rPr>
        <w:t xml:space="preserve">1082MA </w:t>
      </w:r>
      <w:r w:rsidRPr="00BE457C">
        <w:rPr>
          <w:noProof/>
          <w:szCs w:val="22"/>
          <w:lang w:val="es-ES"/>
        </w:rPr>
        <w:t>Amsterdam</w:t>
      </w:r>
    </w:p>
    <w:p w14:paraId="1CF0C326" w14:textId="77777777" w:rsidR="00A220C6" w:rsidRDefault="00BE457C" w:rsidP="00A220C6">
      <w:pPr>
        <w:spacing w:line="240" w:lineRule="auto"/>
        <w:rPr>
          <w:noProof/>
          <w:szCs w:val="22"/>
          <w:lang w:val="es-ES"/>
        </w:rPr>
      </w:pPr>
      <w:r w:rsidRPr="00BE457C">
        <w:rPr>
          <w:noProof/>
          <w:szCs w:val="22"/>
          <w:lang w:val="es-ES"/>
        </w:rPr>
        <w:t>Alankomaat</w:t>
      </w:r>
      <w:r>
        <w:rPr>
          <w:noProof/>
          <w:szCs w:val="22"/>
          <w:lang w:val="es-ES"/>
        </w:rPr>
        <w:t xml:space="preserve"> </w:t>
      </w:r>
    </w:p>
    <w:p w14:paraId="5B7B3D41" w14:textId="77777777" w:rsidR="0085323F" w:rsidRPr="001C10C5" w:rsidRDefault="0085323F" w:rsidP="00A220C6">
      <w:pPr>
        <w:spacing w:line="240" w:lineRule="auto"/>
        <w:rPr>
          <w:rFonts w:eastAsia="Calibri"/>
          <w:szCs w:val="24"/>
          <w:lang w:val="es-ES"/>
        </w:rPr>
      </w:pPr>
    </w:p>
    <w:p w14:paraId="21E9C626" w14:textId="77777777" w:rsidR="00A220C6" w:rsidRDefault="00BE457C" w:rsidP="00A220C6">
      <w:pPr>
        <w:rPr>
          <w:lang w:val="pt-PT"/>
        </w:rPr>
      </w:pPr>
      <w:r>
        <w:rPr>
          <w:lang w:val="pt-PT"/>
        </w:rPr>
        <w:t xml:space="preserve">Covis </w:t>
      </w:r>
      <w:r w:rsidR="00A220C6" w:rsidRPr="00930D54">
        <w:rPr>
          <w:noProof/>
          <w:szCs w:val="22"/>
          <w:shd w:val="clear" w:color="auto" w:fill="E0E0E0"/>
          <w:lang w:val="fr-FR"/>
        </w:rPr>
        <w:t>(</w:t>
      </w:r>
      <w:r>
        <w:rPr>
          <w:noProof/>
          <w:szCs w:val="22"/>
          <w:shd w:val="clear" w:color="auto" w:fill="E0E0E0"/>
          <w:lang w:val="fr-FR"/>
        </w:rPr>
        <w:t>Covis</w:t>
      </w:r>
      <w:r w:rsidR="00A220C6" w:rsidRPr="00930D54">
        <w:rPr>
          <w:noProof/>
          <w:szCs w:val="22"/>
          <w:shd w:val="clear" w:color="auto" w:fill="E0E0E0"/>
          <w:lang w:val="fr-FR"/>
        </w:rPr>
        <w:t xml:space="preserve"> logo)</w:t>
      </w:r>
    </w:p>
    <w:p w14:paraId="206369FC" w14:textId="77777777" w:rsidR="00D92E85" w:rsidRPr="0036730D" w:rsidRDefault="00D92E85" w:rsidP="00D92E85">
      <w:pPr>
        <w:tabs>
          <w:tab w:val="clear" w:pos="567"/>
        </w:tabs>
        <w:autoSpaceDE w:val="0"/>
        <w:autoSpaceDN w:val="0"/>
        <w:adjustRightInd w:val="0"/>
        <w:spacing w:line="240" w:lineRule="auto"/>
        <w:rPr>
          <w:bCs/>
          <w:szCs w:val="22"/>
          <w:lang w:val="fi-FI"/>
        </w:rPr>
      </w:pPr>
    </w:p>
    <w:p w14:paraId="20E5BBA5" w14:textId="77777777" w:rsidR="00D92E85" w:rsidRPr="0036730D" w:rsidRDefault="00D92E85" w:rsidP="00D92E85">
      <w:pPr>
        <w:tabs>
          <w:tab w:val="clear" w:pos="567"/>
        </w:tabs>
        <w:spacing w:line="240" w:lineRule="auto"/>
        <w:rPr>
          <w:noProof/>
          <w:szCs w:val="22"/>
          <w:lang w:val="fi-FI"/>
        </w:rPr>
      </w:pPr>
    </w:p>
    <w:p w14:paraId="285C6D47"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sidRPr="0036730D">
        <w:rPr>
          <w:b/>
          <w:bCs/>
          <w:noProof/>
          <w:szCs w:val="22"/>
          <w:lang w:val="fi-FI"/>
        </w:rPr>
        <w:t>12.</w:t>
      </w:r>
      <w:r w:rsidRPr="0036730D">
        <w:rPr>
          <w:b/>
          <w:bCs/>
          <w:noProof/>
          <w:szCs w:val="22"/>
          <w:lang w:val="fi-FI"/>
        </w:rPr>
        <w:tab/>
        <w:t xml:space="preserve">MYYNTILUVAN NUMEROT </w:t>
      </w:r>
    </w:p>
    <w:p w14:paraId="7CD90971" w14:textId="77777777" w:rsidR="00D92E85" w:rsidRPr="0036730D" w:rsidRDefault="00D92E85" w:rsidP="00D92E85">
      <w:pPr>
        <w:keepNext/>
        <w:keepLines/>
        <w:tabs>
          <w:tab w:val="clear" w:pos="567"/>
        </w:tabs>
        <w:spacing w:line="240" w:lineRule="auto"/>
        <w:rPr>
          <w:noProof/>
          <w:szCs w:val="22"/>
          <w:lang w:val="fi-FI"/>
        </w:rPr>
      </w:pPr>
    </w:p>
    <w:p w14:paraId="2D4C2D49" w14:textId="77777777" w:rsidR="00D92E85" w:rsidRPr="0036730D" w:rsidRDefault="00D92E85" w:rsidP="00D92E85">
      <w:pPr>
        <w:tabs>
          <w:tab w:val="clear" w:pos="567"/>
        </w:tabs>
        <w:spacing w:line="240" w:lineRule="auto"/>
        <w:outlineLvl w:val="0"/>
        <w:rPr>
          <w:noProof/>
          <w:szCs w:val="22"/>
          <w:lang w:val="fi-FI"/>
        </w:rPr>
      </w:pPr>
      <w:r w:rsidRPr="0036730D">
        <w:rPr>
          <w:noProof/>
          <w:szCs w:val="22"/>
          <w:shd w:val="clear" w:color="auto" w:fill="E0E0E0"/>
          <w:lang w:val="fi-FI"/>
        </w:rPr>
        <w:t>EU/1/12/778/001</w:t>
      </w:r>
      <w:r w:rsidRPr="0036730D">
        <w:rPr>
          <w:noProof/>
          <w:szCs w:val="22"/>
          <w:shd w:val="clear" w:color="auto" w:fill="E0E0E0"/>
          <w:lang w:val="fi-FI"/>
        </w:rPr>
        <w:tab/>
        <w:t>30</w:t>
      </w:r>
      <w:r w:rsidR="00F50812">
        <w:rPr>
          <w:noProof/>
          <w:szCs w:val="22"/>
          <w:shd w:val="clear" w:color="auto" w:fill="E0E0E0"/>
          <w:lang w:val="fi-FI"/>
        </w:rPr>
        <w:t> </w:t>
      </w:r>
      <w:r w:rsidRPr="0036730D">
        <w:rPr>
          <w:noProof/>
          <w:szCs w:val="22"/>
          <w:shd w:val="clear" w:color="auto" w:fill="E0E0E0"/>
          <w:lang w:val="fi-FI"/>
        </w:rPr>
        <w:t>annosta</w:t>
      </w:r>
    </w:p>
    <w:p w14:paraId="5E721F76" w14:textId="77777777" w:rsidR="00D92E85" w:rsidRPr="0036730D" w:rsidRDefault="00D92E85" w:rsidP="00D92E85">
      <w:pPr>
        <w:tabs>
          <w:tab w:val="clear" w:pos="567"/>
        </w:tabs>
        <w:spacing w:line="240" w:lineRule="auto"/>
        <w:outlineLvl w:val="0"/>
        <w:rPr>
          <w:noProof/>
          <w:szCs w:val="22"/>
          <w:lang w:val="fi-FI"/>
        </w:rPr>
      </w:pPr>
      <w:r w:rsidRPr="0036730D">
        <w:rPr>
          <w:szCs w:val="22"/>
          <w:lang w:val="fi-FI"/>
        </w:rPr>
        <w:t>EU/1/12/778/002</w:t>
      </w:r>
      <w:r w:rsidRPr="0036730D">
        <w:rPr>
          <w:szCs w:val="22"/>
          <w:lang w:val="fi-FI"/>
        </w:rPr>
        <w:tab/>
      </w:r>
      <w:r w:rsidRPr="0036730D">
        <w:rPr>
          <w:szCs w:val="22"/>
          <w:shd w:val="clear" w:color="auto" w:fill="E0E0E0"/>
          <w:lang w:val="fi-FI"/>
        </w:rPr>
        <w:t>60</w:t>
      </w:r>
      <w:r w:rsidR="00F50812">
        <w:rPr>
          <w:szCs w:val="22"/>
          <w:shd w:val="clear" w:color="auto" w:fill="E0E0E0"/>
          <w:lang w:val="fi-FI"/>
        </w:rPr>
        <w:t> </w:t>
      </w:r>
      <w:r w:rsidRPr="0036730D">
        <w:rPr>
          <w:szCs w:val="22"/>
          <w:shd w:val="clear" w:color="auto" w:fill="E0E0E0"/>
          <w:lang w:val="fi-FI"/>
        </w:rPr>
        <w:t>annosta</w:t>
      </w:r>
    </w:p>
    <w:p w14:paraId="5B2DD8D1" w14:textId="77777777" w:rsidR="00D92E85" w:rsidRPr="0036730D" w:rsidRDefault="00D92E85" w:rsidP="00D92E85">
      <w:pPr>
        <w:tabs>
          <w:tab w:val="clear" w:pos="567"/>
        </w:tabs>
        <w:spacing w:line="240" w:lineRule="auto"/>
        <w:outlineLvl w:val="0"/>
        <w:rPr>
          <w:noProof/>
          <w:szCs w:val="22"/>
          <w:lang w:val="fi-FI"/>
        </w:rPr>
      </w:pPr>
      <w:r w:rsidRPr="000F670C">
        <w:rPr>
          <w:szCs w:val="22"/>
          <w:lang w:val="fi-FI"/>
        </w:rPr>
        <w:t>EU/1/12/778/003</w:t>
      </w:r>
      <w:r w:rsidRPr="000F670C">
        <w:rPr>
          <w:szCs w:val="22"/>
          <w:lang w:val="fi-FI"/>
        </w:rPr>
        <w:tab/>
      </w:r>
      <w:r w:rsidRPr="0036730D">
        <w:rPr>
          <w:noProof/>
          <w:szCs w:val="22"/>
          <w:shd w:val="clear" w:color="auto" w:fill="E0E0E0"/>
          <w:lang w:val="fi-FI"/>
        </w:rPr>
        <w:t>3</w:t>
      </w:r>
      <w:r w:rsidR="00F50812">
        <w:rPr>
          <w:noProof/>
          <w:szCs w:val="22"/>
          <w:shd w:val="clear" w:color="auto" w:fill="E0E0E0"/>
          <w:lang w:val="fi-FI"/>
        </w:rPr>
        <w:t> </w:t>
      </w:r>
      <w:r w:rsidRPr="0036730D">
        <w:rPr>
          <w:noProof/>
          <w:szCs w:val="22"/>
          <w:shd w:val="clear" w:color="auto" w:fill="E0E0E0"/>
          <w:lang w:val="fi-FI"/>
        </w:rPr>
        <w:t>inhalaattoria</w:t>
      </w:r>
      <w:r w:rsidR="00F50812">
        <w:rPr>
          <w:noProof/>
          <w:szCs w:val="22"/>
          <w:shd w:val="clear" w:color="auto" w:fill="E0E0E0"/>
          <w:lang w:val="fi-FI"/>
        </w:rPr>
        <w:t>,</w:t>
      </w:r>
      <w:r w:rsidR="00F50812" w:rsidRPr="00F50812">
        <w:rPr>
          <w:noProof/>
          <w:szCs w:val="22"/>
          <w:shd w:val="clear" w:color="auto" w:fill="E0E0E0"/>
          <w:lang w:val="fi-FI"/>
        </w:rPr>
        <w:t xml:space="preserve"> </w:t>
      </w:r>
      <w:r w:rsidR="00F50812" w:rsidRPr="0036730D">
        <w:rPr>
          <w:noProof/>
          <w:szCs w:val="22"/>
          <w:shd w:val="clear" w:color="auto" w:fill="E0E0E0"/>
          <w:lang w:val="fi-FI"/>
        </w:rPr>
        <w:t>joista jokainen sisältää 60</w:t>
      </w:r>
      <w:r w:rsidR="00F50812">
        <w:rPr>
          <w:noProof/>
          <w:szCs w:val="22"/>
          <w:shd w:val="clear" w:color="auto" w:fill="E0E0E0"/>
          <w:lang w:val="fi-FI"/>
        </w:rPr>
        <w:t> </w:t>
      </w:r>
      <w:r w:rsidR="00F50812" w:rsidRPr="0036730D">
        <w:rPr>
          <w:noProof/>
          <w:szCs w:val="22"/>
          <w:shd w:val="clear" w:color="auto" w:fill="E0E0E0"/>
          <w:lang w:val="fi-FI"/>
        </w:rPr>
        <w:t>annosta</w:t>
      </w:r>
    </w:p>
    <w:p w14:paraId="08E3B9CC" w14:textId="77777777" w:rsidR="00D92E85" w:rsidRPr="0036730D" w:rsidRDefault="00D92E85" w:rsidP="00D92E85">
      <w:pPr>
        <w:tabs>
          <w:tab w:val="clear" w:pos="567"/>
        </w:tabs>
        <w:spacing w:line="240" w:lineRule="auto"/>
        <w:outlineLvl w:val="0"/>
        <w:rPr>
          <w:noProof/>
          <w:szCs w:val="22"/>
          <w:lang w:val="fi-FI"/>
        </w:rPr>
      </w:pPr>
    </w:p>
    <w:p w14:paraId="235B81DB" w14:textId="77777777" w:rsidR="00D92E85" w:rsidRPr="0036730D" w:rsidRDefault="00D92E85" w:rsidP="00D92E85">
      <w:pPr>
        <w:tabs>
          <w:tab w:val="clear" w:pos="567"/>
        </w:tabs>
        <w:spacing w:line="240" w:lineRule="auto"/>
        <w:rPr>
          <w:noProof/>
          <w:szCs w:val="22"/>
          <w:lang w:val="fi-FI"/>
        </w:rPr>
      </w:pPr>
    </w:p>
    <w:p w14:paraId="089171A0"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sidRPr="0036730D">
        <w:rPr>
          <w:b/>
          <w:bCs/>
          <w:noProof/>
          <w:szCs w:val="22"/>
          <w:lang w:val="fi-FI"/>
        </w:rPr>
        <w:t>13.</w:t>
      </w:r>
      <w:r w:rsidRPr="0036730D">
        <w:rPr>
          <w:b/>
          <w:bCs/>
          <w:noProof/>
          <w:szCs w:val="22"/>
          <w:lang w:val="fi-FI"/>
        </w:rPr>
        <w:tab/>
        <w:t>ERÄNUMERO</w:t>
      </w:r>
    </w:p>
    <w:p w14:paraId="4EC0AA0A" w14:textId="77777777" w:rsidR="00D92E85" w:rsidRPr="0036730D" w:rsidRDefault="00D92E85" w:rsidP="00D92E85">
      <w:pPr>
        <w:keepNext/>
        <w:keepLines/>
        <w:tabs>
          <w:tab w:val="clear" w:pos="567"/>
        </w:tabs>
        <w:spacing w:line="240" w:lineRule="auto"/>
        <w:rPr>
          <w:noProof/>
          <w:szCs w:val="22"/>
          <w:lang w:val="fi-FI"/>
        </w:rPr>
      </w:pPr>
    </w:p>
    <w:p w14:paraId="50483433" w14:textId="77777777" w:rsidR="00D92E85" w:rsidRPr="0036730D" w:rsidRDefault="00D55D19" w:rsidP="00D92E85">
      <w:pPr>
        <w:tabs>
          <w:tab w:val="clear" w:pos="567"/>
        </w:tabs>
        <w:spacing w:line="240" w:lineRule="auto"/>
        <w:rPr>
          <w:noProof/>
          <w:szCs w:val="22"/>
          <w:lang w:val="fi-FI"/>
        </w:rPr>
      </w:pPr>
      <w:r>
        <w:rPr>
          <w:szCs w:val="22"/>
          <w:lang w:val="fi-FI"/>
        </w:rPr>
        <w:t>Lot</w:t>
      </w:r>
    </w:p>
    <w:p w14:paraId="7D0757F3" w14:textId="77777777" w:rsidR="00D92E85" w:rsidRPr="0036730D" w:rsidRDefault="00D92E85" w:rsidP="00D92E85">
      <w:pPr>
        <w:tabs>
          <w:tab w:val="clear" w:pos="567"/>
        </w:tabs>
        <w:spacing w:line="240" w:lineRule="auto"/>
        <w:rPr>
          <w:noProof/>
          <w:szCs w:val="22"/>
          <w:lang w:val="fi-FI"/>
        </w:rPr>
      </w:pPr>
    </w:p>
    <w:p w14:paraId="1DC5F3CD" w14:textId="77777777" w:rsidR="00D92E85" w:rsidRPr="0036730D" w:rsidRDefault="00D92E85" w:rsidP="00D92E85">
      <w:pPr>
        <w:tabs>
          <w:tab w:val="clear" w:pos="567"/>
        </w:tabs>
        <w:spacing w:line="240" w:lineRule="auto"/>
        <w:rPr>
          <w:noProof/>
          <w:szCs w:val="22"/>
          <w:lang w:val="fi-FI"/>
        </w:rPr>
      </w:pPr>
    </w:p>
    <w:p w14:paraId="4E26AFF3"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sidRPr="0036730D">
        <w:rPr>
          <w:b/>
          <w:bCs/>
          <w:noProof/>
          <w:szCs w:val="22"/>
          <w:lang w:val="fi-FI"/>
        </w:rPr>
        <w:t>14.</w:t>
      </w:r>
      <w:r w:rsidRPr="0036730D">
        <w:rPr>
          <w:b/>
          <w:bCs/>
          <w:noProof/>
          <w:szCs w:val="22"/>
          <w:lang w:val="fi-FI"/>
        </w:rPr>
        <w:tab/>
        <w:t>YLEINEN TOIMITTAMISLUOKITTELU</w:t>
      </w:r>
    </w:p>
    <w:p w14:paraId="3D38EB1F" w14:textId="77777777" w:rsidR="00D92E85" w:rsidRDefault="00D92E85" w:rsidP="00D92E85">
      <w:pPr>
        <w:tabs>
          <w:tab w:val="clear" w:pos="567"/>
        </w:tabs>
        <w:spacing w:line="240" w:lineRule="auto"/>
        <w:rPr>
          <w:noProof/>
          <w:szCs w:val="22"/>
          <w:lang w:val="fi-FI"/>
        </w:rPr>
      </w:pPr>
    </w:p>
    <w:p w14:paraId="4BA0E90A" w14:textId="77777777" w:rsidR="00D92E85" w:rsidRDefault="00D92E85" w:rsidP="00D92E85">
      <w:pPr>
        <w:tabs>
          <w:tab w:val="clear" w:pos="567"/>
        </w:tabs>
        <w:spacing w:line="240" w:lineRule="auto"/>
        <w:rPr>
          <w:noProof/>
          <w:szCs w:val="22"/>
          <w:lang w:val="fi-FI"/>
        </w:rPr>
      </w:pPr>
    </w:p>
    <w:p w14:paraId="77190A3C"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sidRPr="0036730D">
        <w:rPr>
          <w:b/>
          <w:bCs/>
          <w:noProof/>
          <w:szCs w:val="22"/>
          <w:lang w:val="fi-FI"/>
        </w:rPr>
        <w:t>15.</w:t>
      </w:r>
      <w:r w:rsidRPr="0036730D">
        <w:rPr>
          <w:b/>
          <w:bCs/>
          <w:noProof/>
          <w:szCs w:val="22"/>
          <w:lang w:val="fi-FI"/>
        </w:rPr>
        <w:tab/>
        <w:t>KÄYTTÖOHJEET</w:t>
      </w:r>
    </w:p>
    <w:p w14:paraId="16AA8554" w14:textId="77777777" w:rsidR="00D92E85" w:rsidRPr="0036730D" w:rsidRDefault="00D92E85" w:rsidP="00D92E85">
      <w:pPr>
        <w:suppressAutoHyphens/>
        <w:spacing w:line="240" w:lineRule="auto"/>
        <w:rPr>
          <w:i/>
          <w:szCs w:val="22"/>
          <w:lang w:val="fi-FI"/>
        </w:rPr>
      </w:pPr>
    </w:p>
    <w:p w14:paraId="26C99FCA" w14:textId="77777777" w:rsidR="00D92E85" w:rsidRPr="0036730D" w:rsidRDefault="00D92E85" w:rsidP="00D92E85">
      <w:pPr>
        <w:tabs>
          <w:tab w:val="clear" w:pos="567"/>
        </w:tabs>
        <w:spacing w:line="240" w:lineRule="auto"/>
        <w:rPr>
          <w:noProof/>
          <w:szCs w:val="22"/>
          <w:lang w:val="fi-FI"/>
        </w:rPr>
      </w:pPr>
    </w:p>
    <w:p w14:paraId="2003CBAC"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sidRPr="0036730D">
        <w:rPr>
          <w:b/>
          <w:bCs/>
          <w:noProof/>
          <w:szCs w:val="22"/>
          <w:lang w:val="fi-FI"/>
        </w:rPr>
        <w:t>16.</w:t>
      </w:r>
      <w:r w:rsidRPr="0036730D">
        <w:rPr>
          <w:b/>
          <w:bCs/>
          <w:noProof/>
          <w:szCs w:val="22"/>
          <w:lang w:val="fi-FI"/>
        </w:rPr>
        <w:tab/>
        <w:t>TIEDOT PISTEKIRJOITUKSELLA</w:t>
      </w:r>
    </w:p>
    <w:p w14:paraId="4CA93D4E" w14:textId="77777777" w:rsidR="00D92E85" w:rsidRPr="0036730D" w:rsidRDefault="00D92E85" w:rsidP="00D92E85">
      <w:pPr>
        <w:keepNext/>
        <w:keepLines/>
        <w:tabs>
          <w:tab w:val="clear" w:pos="567"/>
        </w:tabs>
        <w:spacing w:line="240" w:lineRule="auto"/>
        <w:rPr>
          <w:noProof/>
          <w:szCs w:val="22"/>
          <w:lang w:val="fi-FI"/>
        </w:rPr>
      </w:pPr>
    </w:p>
    <w:p w14:paraId="13A1BF8B" w14:textId="77777777" w:rsidR="00D92E85" w:rsidRDefault="00D92E85" w:rsidP="00D92E85">
      <w:pPr>
        <w:spacing w:line="240" w:lineRule="auto"/>
        <w:rPr>
          <w:noProof/>
          <w:szCs w:val="22"/>
          <w:lang w:val="fi-FI"/>
        </w:rPr>
      </w:pPr>
      <w:r w:rsidRPr="0036730D">
        <w:rPr>
          <w:noProof/>
          <w:szCs w:val="22"/>
          <w:lang w:val="fi-FI"/>
        </w:rPr>
        <w:t xml:space="preserve">eklira genuair </w:t>
      </w:r>
    </w:p>
    <w:p w14:paraId="3F3DE1AE" w14:textId="77777777" w:rsidR="002E39CC" w:rsidRDefault="002E39CC" w:rsidP="00D92E85">
      <w:pPr>
        <w:spacing w:line="240" w:lineRule="auto"/>
        <w:rPr>
          <w:noProof/>
          <w:szCs w:val="22"/>
          <w:lang w:val="fi-FI"/>
        </w:rPr>
      </w:pPr>
    </w:p>
    <w:p w14:paraId="4407B42A" w14:textId="77777777" w:rsidR="002E39CC" w:rsidRDefault="002E39CC" w:rsidP="002E39CC">
      <w:pPr>
        <w:suppressAutoHyphens/>
        <w:rPr>
          <w:szCs w:val="22"/>
          <w:shd w:val="clear" w:color="auto" w:fill="CCCCCC"/>
          <w:lang w:val="fi-FI"/>
        </w:rPr>
      </w:pPr>
    </w:p>
    <w:p w14:paraId="769794EF" w14:textId="77777777" w:rsidR="002E39CC" w:rsidRDefault="002E39CC" w:rsidP="002E39CC">
      <w:pPr>
        <w:keepNext/>
        <w:pBdr>
          <w:top w:val="single" w:sz="4" w:space="1" w:color="auto"/>
          <w:left w:val="single" w:sz="4" w:space="4" w:color="auto"/>
          <w:bottom w:val="single" w:sz="4" w:space="1" w:color="auto"/>
          <w:right w:val="single" w:sz="4" w:space="4" w:color="auto"/>
        </w:pBdr>
        <w:outlineLvl w:val="0"/>
        <w:rPr>
          <w:i/>
          <w:noProof/>
          <w:szCs w:val="22"/>
          <w:lang w:val="fr-LU"/>
        </w:rPr>
      </w:pPr>
      <w:r w:rsidRPr="002E39CC">
        <w:rPr>
          <w:b/>
          <w:noProof/>
          <w:szCs w:val="22"/>
          <w:lang w:val="fi-FI"/>
        </w:rPr>
        <w:t>17.</w:t>
      </w:r>
      <w:r w:rsidRPr="002E39CC">
        <w:rPr>
          <w:b/>
          <w:noProof/>
          <w:szCs w:val="22"/>
          <w:lang w:val="fi-FI"/>
        </w:rPr>
        <w:tab/>
        <w:t>YKSILÖLLINEN TUNNISTE – 2D-VIIVAKOODI</w:t>
      </w:r>
    </w:p>
    <w:p w14:paraId="30398152" w14:textId="77777777" w:rsidR="002E39CC" w:rsidRPr="002E39CC" w:rsidRDefault="002E39CC" w:rsidP="002E39CC">
      <w:pPr>
        <w:tabs>
          <w:tab w:val="left" w:pos="720"/>
        </w:tabs>
        <w:rPr>
          <w:noProof/>
          <w:szCs w:val="22"/>
          <w:lang w:val="fi-FI"/>
        </w:rPr>
      </w:pPr>
    </w:p>
    <w:p w14:paraId="2923013B" w14:textId="77777777" w:rsidR="002E39CC" w:rsidRPr="002E39CC" w:rsidRDefault="002E39CC" w:rsidP="002E39CC">
      <w:pPr>
        <w:rPr>
          <w:noProof/>
          <w:szCs w:val="22"/>
          <w:highlight w:val="lightGray"/>
          <w:lang w:val="fi-FI"/>
        </w:rPr>
      </w:pPr>
      <w:r w:rsidRPr="002E39CC">
        <w:rPr>
          <w:noProof/>
          <w:szCs w:val="22"/>
          <w:highlight w:val="lightGray"/>
          <w:lang w:val="fi-FI"/>
        </w:rPr>
        <w:t>2D-viivakoodi, joka sisältää yksilöllisen tunnisteen.</w:t>
      </w:r>
    </w:p>
    <w:p w14:paraId="3EF2F120" w14:textId="77777777" w:rsidR="002E39CC" w:rsidRDefault="002E39CC" w:rsidP="002E39CC">
      <w:pPr>
        <w:rPr>
          <w:noProof/>
          <w:szCs w:val="22"/>
          <w:shd w:val="clear" w:color="auto" w:fill="CCCCCC"/>
          <w:lang w:val="fi-FI" w:eastAsia="fi-FI" w:bidi="fi-FI"/>
        </w:rPr>
      </w:pPr>
    </w:p>
    <w:p w14:paraId="0919376A" w14:textId="77777777" w:rsidR="002E39CC" w:rsidRDefault="002E39CC" w:rsidP="002E39CC">
      <w:pPr>
        <w:tabs>
          <w:tab w:val="left" w:pos="720"/>
        </w:tabs>
        <w:rPr>
          <w:noProof/>
          <w:szCs w:val="22"/>
          <w:lang w:val="fr-LU" w:eastAsia="fr-LU"/>
        </w:rPr>
      </w:pPr>
    </w:p>
    <w:p w14:paraId="276F885E" w14:textId="77777777" w:rsidR="002E39CC" w:rsidRPr="002E39CC" w:rsidRDefault="002E39CC" w:rsidP="002E39CC">
      <w:pPr>
        <w:keepNext/>
        <w:pBdr>
          <w:top w:val="single" w:sz="4" w:space="1" w:color="auto"/>
          <w:left w:val="single" w:sz="4" w:space="4" w:color="auto"/>
          <w:bottom w:val="single" w:sz="4" w:space="1" w:color="auto"/>
          <w:right w:val="single" w:sz="4" w:space="4" w:color="auto"/>
        </w:pBdr>
        <w:outlineLvl w:val="0"/>
        <w:rPr>
          <w:i/>
          <w:noProof/>
          <w:szCs w:val="22"/>
          <w:lang w:val="fi-FI"/>
        </w:rPr>
      </w:pPr>
      <w:r w:rsidRPr="002E39CC">
        <w:rPr>
          <w:b/>
          <w:noProof/>
          <w:szCs w:val="22"/>
          <w:lang w:val="fi-FI"/>
        </w:rPr>
        <w:t>18.</w:t>
      </w:r>
      <w:r w:rsidRPr="002E39CC">
        <w:rPr>
          <w:b/>
          <w:noProof/>
          <w:szCs w:val="22"/>
          <w:lang w:val="fi-FI"/>
        </w:rPr>
        <w:tab/>
        <w:t>YKSILÖLLINEN TUNNISTE – LUETTAVISSA OLEVAT TIEDOT</w:t>
      </w:r>
    </w:p>
    <w:p w14:paraId="7CCF5416" w14:textId="77777777" w:rsidR="002E39CC" w:rsidRPr="002E39CC" w:rsidRDefault="002E39CC" w:rsidP="002E39CC">
      <w:pPr>
        <w:tabs>
          <w:tab w:val="left" w:pos="720"/>
        </w:tabs>
        <w:rPr>
          <w:noProof/>
          <w:szCs w:val="22"/>
          <w:lang w:val="fi-FI"/>
        </w:rPr>
      </w:pPr>
    </w:p>
    <w:p w14:paraId="38D9DD4F" w14:textId="77777777" w:rsidR="002E39CC" w:rsidRDefault="002E39CC" w:rsidP="002E39CC">
      <w:pPr>
        <w:rPr>
          <w:szCs w:val="22"/>
          <w:lang w:val="fi-FI"/>
        </w:rPr>
      </w:pPr>
      <w:r w:rsidRPr="002E39CC">
        <w:rPr>
          <w:szCs w:val="22"/>
          <w:lang w:val="fi-FI"/>
        </w:rPr>
        <w:t>PC</w:t>
      </w:r>
    </w:p>
    <w:p w14:paraId="190BE95B" w14:textId="77777777" w:rsidR="002E39CC" w:rsidRDefault="002E39CC" w:rsidP="002E39CC">
      <w:pPr>
        <w:rPr>
          <w:szCs w:val="22"/>
          <w:lang w:val="fi-FI"/>
        </w:rPr>
      </w:pPr>
      <w:r w:rsidRPr="002E39CC">
        <w:rPr>
          <w:szCs w:val="22"/>
          <w:lang w:val="fi-FI"/>
        </w:rPr>
        <w:t>SN</w:t>
      </w:r>
    </w:p>
    <w:p w14:paraId="790410BC" w14:textId="77777777" w:rsidR="006E3EC0" w:rsidRDefault="002E39CC" w:rsidP="00D92E85">
      <w:pPr>
        <w:spacing w:line="240" w:lineRule="auto"/>
        <w:rPr>
          <w:noProof/>
          <w:szCs w:val="22"/>
          <w:lang w:val="fi-FI"/>
        </w:rPr>
      </w:pPr>
      <w:r w:rsidRPr="00F62F46">
        <w:rPr>
          <w:noProof/>
          <w:szCs w:val="22"/>
          <w:lang w:val="fi-FI"/>
        </w:rPr>
        <w:t>NN</w:t>
      </w:r>
    </w:p>
    <w:p w14:paraId="2C0303D8" w14:textId="77777777" w:rsidR="00D92E85" w:rsidRPr="0036730D" w:rsidRDefault="00D92E85" w:rsidP="00D92E85">
      <w:pPr>
        <w:spacing w:line="240" w:lineRule="auto"/>
        <w:rPr>
          <w:b/>
          <w:noProof/>
          <w:szCs w:val="22"/>
          <w:lang w:val="fi-FI"/>
        </w:rPr>
      </w:pPr>
      <w:r w:rsidRPr="0036730D">
        <w:rPr>
          <w:noProof/>
          <w:szCs w:val="22"/>
          <w:lang w:val="fi-FI"/>
        </w:rPr>
        <w:br w:type="page"/>
      </w:r>
    </w:p>
    <w:p w14:paraId="0AB73F94"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36730D">
        <w:rPr>
          <w:b/>
          <w:bCs/>
          <w:noProof/>
          <w:szCs w:val="22"/>
          <w:lang w:val="fi-FI"/>
        </w:rPr>
        <w:lastRenderedPageBreak/>
        <w:t>PIENISSÄ SISÄPAKKAUKSISSA ON OLTAVA VÄHINTÄÄN SEURAAVAT MERKINNÄT</w:t>
      </w:r>
    </w:p>
    <w:p w14:paraId="330EB688"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p>
    <w:p w14:paraId="567D47DC"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36730D">
        <w:rPr>
          <w:b/>
          <w:bCs/>
          <w:noProof/>
          <w:szCs w:val="22"/>
          <w:lang w:val="fi-FI"/>
        </w:rPr>
        <w:t xml:space="preserve">Inhalaattorin etiketti </w:t>
      </w:r>
    </w:p>
    <w:p w14:paraId="1F3AB591" w14:textId="77777777" w:rsidR="00D92E85" w:rsidRPr="0036730D" w:rsidRDefault="00D92E85" w:rsidP="00D92E85">
      <w:pPr>
        <w:keepNext/>
        <w:keepLines/>
        <w:tabs>
          <w:tab w:val="clear" w:pos="567"/>
        </w:tabs>
        <w:spacing w:line="240" w:lineRule="auto"/>
        <w:rPr>
          <w:noProof/>
          <w:szCs w:val="22"/>
          <w:lang w:val="fi-FI"/>
        </w:rPr>
      </w:pPr>
    </w:p>
    <w:p w14:paraId="2A542BB5" w14:textId="77777777" w:rsidR="00D92E85" w:rsidRPr="0036730D" w:rsidRDefault="00D92E85" w:rsidP="00D92E85">
      <w:pPr>
        <w:keepNext/>
        <w:keepLines/>
        <w:tabs>
          <w:tab w:val="clear" w:pos="567"/>
        </w:tabs>
        <w:spacing w:line="240" w:lineRule="auto"/>
        <w:rPr>
          <w:noProof/>
          <w:szCs w:val="22"/>
          <w:lang w:val="fi-FI"/>
        </w:rPr>
      </w:pPr>
    </w:p>
    <w:p w14:paraId="7A1D82C9"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sidRPr="0036730D">
        <w:rPr>
          <w:b/>
          <w:bCs/>
          <w:noProof/>
          <w:szCs w:val="22"/>
          <w:lang w:val="fi-FI"/>
        </w:rPr>
        <w:t>1.</w:t>
      </w:r>
      <w:r w:rsidRPr="0036730D">
        <w:rPr>
          <w:b/>
          <w:bCs/>
          <w:noProof/>
          <w:szCs w:val="22"/>
          <w:lang w:val="fi-FI"/>
        </w:rPr>
        <w:tab/>
        <w:t>LÄÄKEVALMISTEEN NIMI JA TARVITTAESSA ANTOREITTI (ANTOREITIT)</w:t>
      </w:r>
    </w:p>
    <w:p w14:paraId="592F5686" w14:textId="77777777" w:rsidR="00D92E85" w:rsidRPr="0036730D" w:rsidRDefault="00D92E85" w:rsidP="00D92E85">
      <w:pPr>
        <w:keepNext/>
        <w:keepLines/>
        <w:tabs>
          <w:tab w:val="clear" w:pos="567"/>
        </w:tabs>
        <w:spacing w:line="240" w:lineRule="auto"/>
        <w:ind w:left="567" w:hanging="567"/>
        <w:rPr>
          <w:noProof/>
          <w:szCs w:val="22"/>
          <w:lang w:val="fi-FI"/>
        </w:rPr>
      </w:pPr>
    </w:p>
    <w:p w14:paraId="0817361D" w14:textId="77777777" w:rsidR="00D92E85" w:rsidRPr="0036730D" w:rsidRDefault="00D92E85" w:rsidP="00D92E85">
      <w:pPr>
        <w:tabs>
          <w:tab w:val="clear" w:pos="567"/>
        </w:tabs>
        <w:spacing w:line="240" w:lineRule="auto"/>
        <w:rPr>
          <w:bCs/>
          <w:szCs w:val="22"/>
          <w:lang w:val="fi-FI"/>
        </w:rPr>
      </w:pPr>
      <w:r w:rsidRPr="0036730D">
        <w:rPr>
          <w:noProof/>
          <w:szCs w:val="22"/>
          <w:lang w:val="fi-FI"/>
        </w:rPr>
        <w:t>Eklira Genuair 322 mikrogrammaa inhalaatiojauhe</w:t>
      </w:r>
    </w:p>
    <w:p w14:paraId="7D83AB6E" w14:textId="77777777" w:rsidR="00D92E85" w:rsidRPr="0036730D" w:rsidRDefault="00F50812" w:rsidP="00D92E85">
      <w:pPr>
        <w:tabs>
          <w:tab w:val="clear" w:pos="567"/>
        </w:tabs>
        <w:spacing w:line="240" w:lineRule="auto"/>
        <w:rPr>
          <w:noProof/>
          <w:szCs w:val="22"/>
          <w:lang w:val="fi-FI"/>
        </w:rPr>
      </w:pPr>
      <w:r>
        <w:rPr>
          <w:noProof/>
          <w:szCs w:val="22"/>
          <w:lang w:val="fi-FI"/>
        </w:rPr>
        <w:t>a</w:t>
      </w:r>
      <w:r w:rsidR="00D92E85" w:rsidRPr="0036730D">
        <w:rPr>
          <w:noProof/>
          <w:szCs w:val="22"/>
          <w:lang w:val="fi-FI"/>
        </w:rPr>
        <w:t>klidinium (aklidiniumbromidi)</w:t>
      </w:r>
    </w:p>
    <w:p w14:paraId="3F54A44E" w14:textId="77777777" w:rsidR="00F50812" w:rsidRPr="0036730D" w:rsidRDefault="00F50812" w:rsidP="00F50812">
      <w:pPr>
        <w:tabs>
          <w:tab w:val="clear" w:pos="567"/>
        </w:tabs>
        <w:spacing w:line="240" w:lineRule="auto"/>
        <w:rPr>
          <w:noProof/>
          <w:szCs w:val="22"/>
          <w:lang w:val="fi-FI"/>
        </w:rPr>
      </w:pPr>
      <w:r w:rsidRPr="0036730D">
        <w:rPr>
          <w:noProof/>
          <w:szCs w:val="22"/>
          <w:lang w:val="fi-FI"/>
        </w:rPr>
        <w:t>Inhalaatioon</w:t>
      </w:r>
    </w:p>
    <w:p w14:paraId="2D301C3A" w14:textId="77777777" w:rsidR="00D92E85" w:rsidRPr="0036730D" w:rsidRDefault="00D92E85" w:rsidP="00D92E85">
      <w:pPr>
        <w:tabs>
          <w:tab w:val="clear" w:pos="567"/>
        </w:tabs>
        <w:spacing w:line="240" w:lineRule="auto"/>
        <w:rPr>
          <w:noProof/>
          <w:szCs w:val="22"/>
          <w:lang w:val="fi-FI"/>
        </w:rPr>
      </w:pPr>
    </w:p>
    <w:p w14:paraId="29B7B962" w14:textId="77777777" w:rsidR="00D92E85" w:rsidRPr="0036730D" w:rsidRDefault="00D92E85" w:rsidP="00D92E85">
      <w:pPr>
        <w:tabs>
          <w:tab w:val="clear" w:pos="567"/>
        </w:tabs>
        <w:spacing w:line="240" w:lineRule="auto"/>
        <w:rPr>
          <w:noProof/>
          <w:szCs w:val="22"/>
          <w:lang w:val="fi-FI"/>
        </w:rPr>
      </w:pPr>
    </w:p>
    <w:p w14:paraId="084FB60D"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sidRPr="0036730D">
        <w:rPr>
          <w:b/>
          <w:bCs/>
          <w:noProof/>
          <w:szCs w:val="22"/>
          <w:lang w:val="fi-FI"/>
        </w:rPr>
        <w:t>2.</w:t>
      </w:r>
      <w:r w:rsidRPr="0036730D">
        <w:rPr>
          <w:b/>
          <w:bCs/>
          <w:noProof/>
          <w:szCs w:val="22"/>
          <w:lang w:val="fi-FI"/>
        </w:rPr>
        <w:tab/>
        <w:t>ANTOTAPA</w:t>
      </w:r>
    </w:p>
    <w:p w14:paraId="7507D534" w14:textId="77777777" w:rsidR="00D92E85" w:rsidRPr="0036730D" w:rsidRDefault="00D92E85" w:rsidP="00D92E85">
      <w:pPr>
        <w:keepNext/>
        <w:keepLines/>
        <w:tabs>
          <w:tab w:val="clear" w:pos="567"/>
        </w:tabs>
        <w:spacing w:line="240" w:lineRule="auto"/>
        <w:rPr>
          <w:noProof/>
          <w:szCs w:val="22"/>
          <w:lang w:val="fi-FI"/>
        </w:rPr>
      </w:pPr>
    </w:p>
    <w:p w14:paraId="488B2CD8" w14:textId="77777777" w:rsidR="00D92E85" w:rsidRPr="0036730D" w:rsidRDefault="00D92E85" w:rsidP="00D92E85">
      <w:pPr>
        <w:tabs>
          <w:tab w:val="clear" w:pos="567"/>
        </w:tabs>
        <w:spacing w:line="240" w:lineRule="auto"/>
        <w:rPr>
          <w:noProof/>
          <w:szCs w:val="22"/>
          <w:lang w:val="fi-FI"/>
        </w:rPr>
      </w:pPr>
    </w:p>
    <w:p w14:paraId="1E44252D"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sidRPr="0036730D">
        <w:rPr>
          <w:b/>
          <w:bCs/>
          <w:noProof/>
          <w:szCs w:val="22"/>
          <w:lang w:val="fi-FI"/>
        </w:rPr>
        <w:t>3.</w:t>
      </w:r>
      <w:r w:rsidRPr="0036730D">
        <w:rPr>
          <w:b/>
          <w:bCs/>
          <w:noProof/>
          <w:szCs w:val="22"/>
          <w:lang w:val="fi-FI"/>
        </w:rPr>
        <w:tab/>
        <w:t>VIIMEINEN KÄYTTÖPÄIVÄMÄÄRÄ</w:t>
      </w:r>
    </w:p>
    <w:p w14:paraId="3752E67F" w14:textId="77777777" w:rsidR="00D92E85" w:rsidRPr="0036730D" w:rsidRDefault="00D92E85" w:rsidP="00D92E85">
      <w:pPr>
        <w:keepNext/>
        <w:keepLines/>
        <w:tabs>
          <w:tab w:val="clear" w:pos="567"/>
        </w:tabs>
        <w:spacing w:line="240" w:lineRule="auto"/>
        <w:rPr>
          <w:noProof/>
          <w:szCs w:val="22"/>
          <w:lang w:val="fi-FI"/>
        </w:rPr>
      </w:pPr>
    </w:p>
    <w:p w14:paraId="026163FE" w14:textId="77777777" w:rsidR="003C0011" w:rsidRPr="00FE66F3" w:rsidRDefault="008A7449" w:rsidP="003C0011">
      <w:pPr>
        <w:tabs>
          <w:tab w:val="clear" w:pos="567"/>
        </w:tabs>
        <w:spacing w:line="240" w:lineRule="auto"/>
        <w:rPr>
          <w:noProof/>
          <w:szCs w:val="22"/>
          <w:lang w:val="fi-FI"/>
        </w:rPr>
      </w:pPr>
      <w:r>
        <w:rPr>
          <w:noProof/>
          <w:szCs w:val="22"/>
          <w:lang w:val="fi-FI"/>
        </w:rPr>
        <w:t>EXP</w:t>
      </w:r>
    </w:p>
    <w:p w14:paraId="6D45B02F" w14:textId="77777777" w:rsidR="00D92E85" w:rsidRPr="0036730D" w:rsidRDefault="00D92E85" w:rsidP="00D92E85">
      <w:pPr>
        <w:tabs>
          <w:tab w:val="clear" w:pos="567"/>
        </w:tabs>
        <w:spacing w:line="240" w:lineRule="auto"/>
        <w:ind w:right="113"/>
        <w:rPr>
          <w:szCs w:val="22"/>
          <w:lang w:val="fi-FI"/>
        </w:rPr>
      </w:pPr>
      <w:r w:rsidRPr="0036730D">
        <w:rPr>
          <w:szCs w:val="22"/>
          <w:lang w:val="fi-FI"/>
        </w:rPr>
        <w:t>Käytettävä 90</w:t>
      </w:r>
      <w:r w:rsidR="003C0011">
        <w:rPr>
          <w:szCs w:val="22"/>
          <w:lang w:val="fi-FI"/>
        </w:rPr>
        <w:t> </w:t>
      </w:r>
      <w:r w:rsidRPr="0036730D">
        <w:rPr>
          <w:szCs w:val="22"/>
          <w:lang w:val="fi-FI"/>
        </w:rPr>
        <w:t xml:space="preserve">päivän </w:t>
      </w:r>
      <w:r w:rsidR="003C0011">
        <w:rPr>
          <w:szCs w:val="22"/>
          <w:lang w:val="fi-FI"/>
        </w:rPr>
        <w:t>kuluessa</w:t>
      </w:r>
      <w:r w:rsidRPr="0036730D">
        <w:rPr>
          <w:szCs w:val="22"/>
          <w:lang w:val="fi-FI"/>
        </w:rPr>
        <w:t xml:space="preserve"> pussin avaamisesta.</w:t>
      </w:r>
    </w:p>
    <w:p w14:paraId="2584DBA9" w14:textId="77777777" w:rsidR="00D92E85" w:rsidRPr="00FE66F3" w:rsidRDefault="00D92E85" w:rsidP="00D92E85">
      <w:pPr>
        <w:tabs>
          <w:tab w:val="clear" w:pos="567"/>
        </w:tabs>
        <w:spacing w:line="240" w:lineRule="auto"/>
        <w:rPr>
          <w:noProof/>
          <w:szCs w:val="22"/>
          <w:lang w:val="fi-FI"/>
        </w:rPr>
      </w:pPr>
    </w:p>
    <w:p w14:paraId="74EBB20A" w14:textId="77777777" w:rsidR="00D92E85" w:rsidRPr="00FE66F3" w:rsidRDefault="00D92E85" w:rsidP="00D92E85">
      <w:pPr>
        <w:tabs>
          <w:tab w:val="clear" w:pos="567"/>
        </w:tabs>
        <w:spacing w:line="240" w:lineRule="auto"/>
        <w:rPr>
          <w:noProof/>
          <w:szCs w:val="22"/>
          <w:lang w:val="fi-FI"/>
        </w:rPr>
      </w:pPr>
    </w:p>
    <w:p w14:paraId="111A2D0F" w14:textId="77777777" w:rsidR="00D92E85" w:rsidRPr="00FE66F3" w:rsidRDefault="00D92E85" w:rsidP="00D92E85">
      <w:pPr>
        <w:keepNext/>
        <w:keepLines/>
        <w:pBdr>
          <w:top w:val="single" w:sz="4" w:space="1" w:color="auto"/>
          <w:left w:val="single" w:sz="4" w:space="4" w:color="auto"/>
          <w:bottom w:val="single" w:sz="4" w:space="0" w:color="auto"/>
          <w:right w:val="single" w:sz="4" w:space="4" w:color="auto"/>
        </w:pBdr>
        <w:tabs>
          <w:tab w:val="clear" w:pos="567"/>
        </w:tabs>
        <w:spacing w:line="240" w:lineRule="auto"/>
        <w:outlineLvl w:val="0"/>
        <w:rPr>
          <w:b/>
          <w:noProof/>
          <w:szCs w:val="22"/>
          <w:lang w:val="fi-FI"/>
        </w:rPr>
      </w:pPr>
      <w:r w:rsidRPr="00FE66F3">
        <w:rPr>
          <w:b/>
          <w:bCs/>
          <w:noProof/>
          <w:szCs w:val="22"/>
          <w:lang w:val="fi-FI"/>
        </w:rPr>
        <w:t>4.</w:t>
      </w:r>
      <w:r w:rsidRPr="00FE66F3">
        <w:rPr>
          <w:b/>
          <w:bCs/>
          <w:noProof/>
          <w:szCs w:val="22"/>
          <w:lang w:val="fi-FI"/>
        </w:rPr>
        <w:tab/>
        <w:t>ERÄNUMERO</w:t>
      </w:r>
    </w:p>
    <w:p w14:paraId="343F6301" w14:textId="77777777" w:rsidR="00D92E85" w:rsidRPr="00FE66F3" w:rsidRDefault="00D92E85" w:rsidP="00D92E85">
      <w:pPr>
        <w:keepNext/>
        <w:keepLines/>
        <w:tabs>
          <w:tab w:val="clear" w:pos="567"/>
        </w:tabs>
        <w:spacing w:line="240" w:lineRule="auto"/>
        <w:ind w:right="113"/>
        <w:rPr>
          <w:noProof/>
          <w:szCs w:val="22"/>
          <w:lang w:val="fi-FI"/>
        </w:rPr>
      </w:pPr>
    </w:p>
    <w:p w14:paraId="7EC5ECEF" w14:textId="77777777" w:rsidR="00D92E85" w:rsidRPr="00FE66F3" w:rsidRDefault="00D55D19" w:rsidP="00D92E85">
      <w:pPr>
        <w:tabs>
          <w:tab w:val="clear" w:pos="567"/>
        </w:tabs>
        <w:spacing w:line="240" w:lineRule="auto"/>
        <w:rPr>
          <w:noProof/>
          <w:szCs w:val="22"/>
          <w:lang w:val="fi-FI"/>
        </w:rPr>
      </w:pPr>
      <w:r>
        <w:rPr>
          <w:szCs w:val="22"/>
          <w:lang w:val="fi-FI"/>
        </w:rPr>
        <w:t>Lot</w:t>
      </w:r>
    </w:p>
    <w:p w14:paraId="0A1F8949" w14:textId="77777777" w:rsidR="00D92E85" w:rsidRPr="00FE66F3" w:rsidRDefault="00D92E85" w:rsidP="00D92E85">
      <w:pPr>
        <w:tabs>
          <w:tab w:val="clear" w:pos="567"/>
        </w:tabs>
        <w:spacing w:line="240" w:lineRule="auto"/>
        <w:ind w:right="113"/>
        <w:rPr>
          <w:noProof/>
          <w:szCs w:val="22"/>
          <w:lang w:val="fi-FI"/>
        </w:rPr>
      </w:pPr>
    </w:p>
    <w:p w14:paraId="76E25DC1" w14:textId="77777777" w:rsidR="00D92E85" w:rsidRPr="00FE66F3" w:rsidRDefault="00D92E85" w:rsidP="00D92E85">
      <w:pPr>
        <w:tabs>
          <w:tab w:val="clear" w:pos="567"/>
        </w:tabs>
        <w:spacing w:line="240" w:lineRule="auto"/>
        <w:ind w:right="113"/>
        <w:rPr>
          <w:noProof/>
          <w:szCs w:val="22"/>
          <w:lang w:val="fi-FI"/>
        </w:rPr>
      </w:pPr>
    </w:p>
    <w:p w14:paraId="6533A3B5"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sidRPr="0036730D">
        <w:rPr>
          <w:b/>
          <w:bCs/>
          <w:noProof/>
          <w:szCs w:val="22"/>
          <w:lang w:val="fi-FI"/>
        </w:rPr>
        <w:t>5.</w:t>
      </w:r>
      <w:r w:rsidRPr="0036730D">
        <w:rPr>
          <w:b/>
          <w:bCs/>
          <w:noProof/>
          <w:szCs w:val="22"/>
          <w:lang w:val="fi-FI"/>
        </w:rPr>
        <w:tab/>
        <w:t>SISÄLLÖN MÄÄRÄ PAINONA, TILAVUUTENA TAI YKSIKKÖINÄ</w:t>
      </w:r>
    </w:p>
    <w:p w14:paraId="091C347E" w14:textId="77777777" w:rsidR="00D92E85" w:rsidRPr="0036730D" w:rsidRDefault="00D92E85" w:rsidP="00D92E85">
      <w:pPr>
        <w:keepNext/>
        <w:keepLines/>
        <w:tabs>
          <w:tab w:val="clear" w:pos="567"/>
        </w:tabs>
        <w:spacing w:line="240" w:lineRule="auto"/>
        <w:ind w:right="113"/>
        <w:rPr>
          <w:noProof/>
          <w:szCs w:val="22"/>
          <w:lang w:val="fi-FI"/>
        </w:rPr>
      </w:pPr>
    </w:p>
    <w:p w14:paraId="1A16822B" w14:textId="77777777" w:rsidR="00D92E85" w:rsidRPr="0036730D" w:rsidRDefault="00D92E85" w:rsidP="00D92E85">
      <w:pPr>
        <w:tabs>
          <w:tab w:val="clear" w:pos="567"/>
        </w:tabs>
        <w:spacing w:line="240" w:lineRule="auto"/>
        <w:ind w:right="113"/>
        <w:rPr>
          <w:szCs w:val="22"/>
          <w:shd w:val="clear" w:color="auto" w:fill="E0E0E0"/>
          <w:lang w:val="fi-FI"/>
        </w:rPr>
      </w:pPr>
      <w:r w:rsidRPr="0036730D">
        <w:rPr>
          <w:szCs w:val="22"/>
          <w:shd w:val="clear" w:color="auto" w:fill="E0E0E0"/>
          <w:lang w:val="fi-FI"/>
        </w:rPr>
        <w:t>30</w:t>
      </w:r>
      <w:r w:rsidR="003C0011">
        <w:rPr>
          <w:szCs w:val="22"/>
          <w:shd w:val="clear" w:color="auto" w:fill="E0E0E0"/>
          <w:lang w:val="fi-FI"/>
        </w:rPr>
        <w:t> </w:t>
      </w:r>
      <w:r w:rsidRPr="0036730D">
        <w:rPr>
          <w:szCs w:val="22"/>
          <w:shd w:val="clear" w:color="auto" w:fill="E0E0E0"/>
          <w:lang w:val="fi-FI"/>
        </w:rPr>
        <w:t>annosta</w:t>
      </w:r>
    </w:p>
    <w:p w14:paraId="6C8C6E88" w14:textId="77777777" w:rsidR="00D92E85" w:rsidRPr="0036730D" w:rsidRDefault="00D92E85" w:rsidP="00D92E85">
      <w:pPr>
        <w:tabs>
          <w:tab w:val="clear" w:pos="567"/>
        </w:tabs>
        <w:spacing w:line="240" w:lineRule="auto"/>
        <w:rPr>
          <w:szCs w:val="22"/>
          <w:lang w:val="fi-FI"/>
        </w:rPr>
      </w:pPr>
      <w:r w:rsidRPr="0036730D">
        <w:rPr>
          <w:szCs w:val="22"/>
          <w:lang w:val="fi-FI"/>
        </w:rPr>
        <w:t>60</w:t>
      </w:r>
      <w:r w:rsidR="003C0011">
        <w:rPr>
          <w:szCs w:val="22"/>
          <w:lang w:val="fi-FI"/>
        </w:rPr>
        <w:t> </w:t>
      </w:r>
      <w:r w:rsidRPr="0036730D">
        <w:rPr>
          <w:szCs w:val="22"/>
          <w:lang w:val="fi-FI"/>
        </w:rPr>
        <w:t>annosta</w:t>
      </w:r>
    </w:p>
    <w:p w14:paraId="6279391C" w14:textId="77777777" w:rsidR="00D92E85" w:rsidRPr="0036730D" w:rsidRDefault="00D92E85" w:rsidP="00D92E85">
      <w:pPr>
        <w:tabs>
          <w:tab w:val="clear" w:pos="567"/>
        </w:tabs>
        <w:spacing w:line="240" w:lineRule="auto"/>
        <w:ind w:right="113"/>
        <w:rPr>
          <w:noProof/>
          <w:szCs w:val="22"/>
          <w:lang w:val="fi-FI"/>
        </w:rPr>
      </w:pPr>
    </w:p>
    <w:p w14:paraId="5F90E1FA" w14:textId="77777777" w:rsidR="00D92E85" w:rsidRPr="0036730D" w:rsidRDefault="00D92E85" w:rsidP="00D92E85">
      <w:pPr>
        <w:tabs>
          <w:tab w:val="clear" w:pos="567"/>
        </w:tabs>
        <w:spacing w:line="240" w:lineRule="auto"/>
        <w:ind w:right="113"/>
        <w:rPr>
          <w:noProof/>
          <w:szCs w:val="22"/>
          <w:lang w:val="fi-FI"/>
        </w:rPr>
      </w:pPr>
    </w:p>
    <w:p w14:paraId="543A28DB" w14:textId="77777777" w:rsidR="00D92E85" w:rsidRPr="0036730D" w:rsidRDefault="00D92E85" w:rsidP="00D92E85">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sidRPr="0036730D">
        <w:rPr>
          <w:b/>
          <w:bCs/>
          <w:noProof/>
          <w:szCs w:val="22"/>
          <w:lang w:val="fi-FI"/>
        </w:rPr>
        <w:t>6.</w:t>
      </w:r>
      <w:r w:rsidRPr="0036730D">
        <w:rPr>
          <w:b/>
          <w:bCs/>
          <w:noProof/>
          <w:szCs w:val="22"/>
          <w:lang w:val="fi-FI"/>
        </w:rPr>
        <w:tab/>
        <w:t>MUUTA</w:t>
      </w:r>
    </w:p>
    <w:p w14:paraId="563E4F1F" w14:textId="77777777" w:rsidR="00D92E85" w:rsidRPr="0036730D" w:rsidRDefault="00D92E85" w:rsidP="00D92E85">
      <w:pPr>
        <w:keepNext/>
        <w:keepLines/>
        <w:tabs>
          <w:tab w:val="clear" w:pos="567"/>
        </w:tabs>
        <w:spacing w:line="240" w:lineRule="auto"/>
        <w:rPr>
          <w:noProof/>
          <w:szCs w:val="22"/>
          <w:lang w:val="fi-FI"/>
        </w:rPr>
      </w:pPr>
    </w:p>
    <w:p w14:paraId="2F6E31E1" w14:textId="77777777" w:rsidR="00A220C6" w:rsidRDefault="00C630AA" w:rsidP="00A220C6">
      <w:pPr>
        <w:rPr>
          <w:lang w:val="pt-PT"/>
        </w:rPr>
      </w:pPr>
      <w:r>
        <w:rPr>
          <w:lang w:val="pt-PT"/>
        </w:rPr>
        <w:t>Covis</w:t>
      </w:r>
      <w:r w:rsidR="00A220C6">
        <w:rPr>
          <w:lang w:val="pt-PT"/>
        </w:rPr>
        <w:t xml:space="preserve"> </w:t>
      </w:r>
      <w:r w:rsidR="00A220C6" w:rsidRPr="00930D54">
        <w:rPr>
          <w:noProof/>
          <w:szCs w:val="22"/>
          <w:shd w:val="clear" w:color="auto" w:fill="E0E0E0"/>
          <w:lang w:val="fr-FR"/>
        </w:rPr>
        <w:t>(</w:t>
      </w:r>
      <w:r>
        <w:rPr>
          <w:noProof/>
          <w:szCs w:val="22"/>
          <w:shd w:val="clear" w:color="auto" w:fill="E0E0E0"/>
          <w:lang w:val="fr-FR"/>
        </w:rPr>
        <w:t>Covis</w:t>
      </w:r>
      <w:r w:rsidRPr="00930D54">
        <w:rPr>
          <w:noProof/>
          <w:szCs w:val="22"/>
          <w:shd w:val="clear" w:color="auto" w:fill="E0E0E0"/>
          <w:lang w:val="fr-FR"/>
        </w:rPr>
        <w:t xml:space="preserve"> </w:t>
      </w:r>
      <w:r w:rsidR="00A220C6" w:rsidRPr="00930D54">
        <w:rPr>
          <w:noProof/>
          <w:szCs w:val="22"/>
          <w:shd w:val="clear" w:color="auto" w:fill="E0E0E0"/>
          <w:lang w:val="fr-FR"/>
        </w:rPr>
        <w:t>logo)</w:t>
      </w:r>
    </w:p>
    <w:p w14:paraId="317C4182" w14:textId="77777777" w:rsidR="00D92E85" w:rsidRPr="0036730D" w:rsidRDefault="00D92E85" w:rsidP="00D92E85">
      <w:pPr>
        <w:tabs>
          <w:tab w:val="clear" w:pos="567"/>
        </w:tabs>
        <w:spacing w:line="240" w:lineRule="auto"/>
        <w:ind w:right="113"/>
        <w:rPr>
          <w:noProof/>
          <w:szCs w:val="22"/>
          <w:lang w:val="fi-FI"/>
        </w:rPr>
      </w:pPr>
      <w:r w:rsidRPr="0036730D">
        <w:rPr>
          <w:szCs w:val="22"/>
          <w:lang w:val="fi-FI"/>
        </w:rPr>
        <w:br w:type="page"/>
      </w:r>
    </w:p>
    <w:p w14:paraId="06E9D79F" w14:textId="77777777" w:rsidR="00D92E85" w:rsidRPr="0036730D" w:rsidRDefault="00D92E85" w:rsidP="00D92E85">
      <w:pPr>
        <w:tabs>
          <w:tab w:val="clear" w:pos="567"/>
        </w:tabs>
        <w:spacing w:line="240" w:lineRule="auto"/>
        <w:jc w:val="center"/>
        <w:rPr>
          <w:noProof/>
          <w:szCs w:val="22"/>
          <w:lang w:val="fi-FI"/>
        </w:rPr>
      </w:pPr>
    </w:p>
    <w:p w14:paraId="54019580" w14:textId="77777777" w:rsidR="00D92E85" w:rsidRPr="0036730D" w:rsidRDefault="00D92E85" w:rsidP="00D92E85">
      <w:pPr>
        <w:tabs>
          <w:tab w:val="clear" w:pos="567"/>
        </w:tabs>
        <w:spacing w:line="240" w:lineRule="auto"/>
        <w:jc w:val="center"/>
        <w:rPr>
          <w:noProof/>
          <w:szCs w:val="22"/>
          <w:lang w:val="fi-FI"/>
        </w:rPr>
      </w:pPr>
    </w:p>
    <w:p w14:paraId="5BD125D1" w14:textId="77777777" w:rsidR="00D92E85" w:rsidRPr="0036730D" w:rsidRDefault="00D92E85" w:rsidP="00D92E85">
      <w:pPr>
        <w:tabs>
          <w:tab w:val="clear" w:pos="567"/>
        </w:tabs>
        <w:spacing w:line="240" w:lineRule="auto"/>
        <w:jc w:val="center"/>
        <w:rPr>
          <w:noProof/>
          <w:szCs w:val="22"/>
          <w:lang w:val="fi-FI"/>
        </w:rPr>
      </w:pPr>
    </w:p>
    <w:p w14:paraId="01A4A65C" w14:textId="77777777" w:rsidR="00D92E85" w:rsidRPr="0036730D" w:rsidRDefault="00D92E85" w:rsidP="00D92E85">
      <w:pPr>
        <w:tabs>
          <w:tab w:val="clear" w:pos="567"/>
        </w:tabs>
        <w:spacing w:line="240" w:lineRule="auto"/>
        <w:jc w:val="center"/>
        <w:rPr>
          <w:noProof/>
          <w:szCs w:val="22"/>
          <w:lang w:val="fi-FI"/>
        </w:rPr>
      </w:pPr>
    </w:p>
    <w:p w14:paraId="248ECC53" w14:textId="77777777" w:rsidR="00D92E85" w:rsidRPr="0036730D" w:rsidRDefault="00D92E85" w:rsidP="00D92E85">
      <w:pPr>
        <w:tabs>
          <w:tab w:val="clear" w:pos="567"/>
        </w:tabs>
        <w:spacing w:line="240" w:lineRule="auto"/>
        <w:jc w:val="center"/>
        <w:rPr>
          <w:noProof/>
          <w:szCs w:val="22"/>
          <w:lang w:val="fi-FI"/>
        </w:rPr>
      </w:pPr>
    </w:p>
    <w:p w14:paraId="154148C6" w14:textId="77777777" w:rsidR="00D92E85" w:rsidRPr="0036730D" w:rsidRDefault="00D92E85" w:rsidP="00D92E85">
      <w:pPr>
        <w:tabs>
          <w:tab w:val="clear" w:pos="567"/>
        </w:tabs>
        <w:spacing w:line="240" w:lineRule="auto"/>
        <w:jc w:val="center"/>
        <w:rPr>
          <w:noProof/>
          <w:szCs w:val="22"/>
          <w:lang w:val="fi-FI"/>
        </w:rPr>
      </w:pPr>
    </w:p>
    <w:p w14:paraId="049190E3" w14:textId="77777777" w:rsidR="00D92E85" w:rsidRPr="0036730D" w:rsidRDefault="00D92E85" w:rsidP="00D92E85">
      <w:pPr>
        <w:tabs>
          <w:tab w:val="clear" w:pos="567"/>
        </w:tabs>
        <w:spacing w:line="240" w:lineRule="auto"/>
        <w:jc w:val="center"/>
        <w:rPr>
          <w:noProof/>
          <w:szCs w:val="22"/>
          <w:lang w:val="fi-FI"/>
        </w:rPr>
      </w:pPr>
    </w:p>
    <w:p w14:paraId="5F701217" w14:textId="77777777" w:rsidR="00D92E85" w:rsidRPr="0036730D" w:rsidRDefault="00D92E85" w:rsidP="00D92E85">
      <w:pPr>
        <w:tabs>
          <w:tab w:val="clear" w:pos="567"/>
        </w:tabs>
        <w:spacing w:line="240" w:lineRule="auto"/>
        <w:jc w:val="center"/>
        <w:rPr>
          <w:noProof/>
          <w:szCs w:val="22"/>
          <w:lang w:val="fi-FI"/>
        </w:rPr>
      </w:pPr>
    </w:p>
    <w:p w14:paraId="6972F8B2" w14:textId="77777777" w:rsidR="00D92E85" w:rsidRPr="0036730D" w:rsidRDefault="00D92E85" w:rsidP="00D92E85">
      <w:pPr>
        <w:tabs>
          <w:tab w:val="clear" w:pos="567"/>
        </w:tabs>
        <w:spacing w:line="240" w:lineRule="auto"/>
        <w:jc w:val="center"/>
        <w:rPr>
          <w:noProof/>
          <w:szCs w:val="22"/>
          <w:lang w:val="fi-FI"/>
        </w:rPr>
      </w:pPr>
    </w:p>
    <w:p w14:paraId="7ABBC23E" w14:textId="77777777" w:rsidR="00D92E85" w:rsidRPr="0036730D" w:rsidRDefault="00D92E85" w:rsidP="00D92E85">
      <w:pPr>
        <w:tabs>
          <w:tab w:val="clear" w:pos="567"/>
        </w:tabs>
        <w:spacing w:line="240" w:lineRule="auto"/>
        <w:jc w:val="center"/>
        <w:rPr>
          <w:noProof/>
          <w:szCs w:val="22"/>
          <w:lang w:val="fi-FI"/>
        </w:rPr>
      </w:pPr>
    </w:p>
    <w:p w14:paraId="1017AEDA" w14:textId="77777777" w:rsidR="00D92E85" w:rsidRPr="0036730D" w:rsidRDefault="00D92E85" w:rsidP="00D92E85">
      <w:pPr>
        <w:tabs>
          <w:tab w:val="clear" w:pos="567"/>
        </w:tabs>
        <w:spacing w:line="240" w:lineRule="auto"/>
        <w:jc w:val="center"/>
        <w:rPr>
          <w:noProof/>
          <w:szCs w:val="22"/>
          <w:lang w:val="fi-FI"/>
        </w:rPr>
      </w:pPr>
    </w:p>
    <w:p w14:paraId="779B8B14" w14:textId="77777777" w:rsidR="00D92E85" w:rsidRPr="0036730D" w:rsidRDefault="00D92E85" w:rsidP="00D92E85">
      <w:pPr>
        <w:tabs>
          <w:tab w:val="clear" w:pos="567"/>
        </w:tabs>
        <w:spacing w:line="240" w:lineRule="auto"/>
        <w:jc w:val="center"/>
        <w:rPr>
          <w:noProof/>
          <w:szCs w:val="22"/>
          <w:lang w:val="fi-FI"/>
        </w:rPr>
      </w:pPr>
    </w:p>
    <w:p w14:paraId="25336CB6" w14:textId="77777777" w:rsidR="00D92E85" w:rsidRPr="0036730D" w:rsidRDefault="00D92E85" w:rsidP="00D92E85">
      <w:pPr>
        <w:tabs>
          <w:tab w:val="clear" w:pos="567"/>
        </w:tabs>
        <w:spacing w:line="240" w:lineRule="auto"/>
        <w:jc w:val="center"/>
        <w:rPr>
          <w:noProof/>
          <w:szCs w:val="22"/>
          <w:lang w:val="fi-FI"/>
        </w:rPr>
      </w:pPr>
    </w:p>
    <w:p w14:paraId="40DE5211" w14:textId="77777777" w:rsidR="00D92E85" w:rsidRPr="0036730D" w:rsidRDefault="00D92E85" w:rsidP="00D92E85">
      <w:pPr>
        <w:tabs>
          <w:tab w:val="clear" w:pos="567"/>
        </w:tabs>
        <w:spacing w:line="240" w:lineRule="auto"/>
        <w:jc w:val="center"/>
        <w:rPr>
          <w:noProof/>
          <w:szCs w:val="22"/>
          <w:lang w:val="fi-FI"/>
        </w:rPr>
      </w:pPr>
    </w:p>
    <w:p w14:paraId="2BFF28C0" w14:textId="77777777" w:rsidR="00D92E85" w:rsidRPr="0036730D" w:rsidRDefault="00D92E85" w:rsidP="00D92E85">
      <w:pPr>
        <w:tabs>
          <w:tab w:val="clear" w:pos="567"/>
        </w:tabs>
        <w:spacing w:line="240" w:lineRule="auto"/>
        <w:jc w:val="center"/>
        <w:rPr>
          <w:noProof/>
          <w:szCs w:val="22"/>
          <w:lang w:val="fi-FI"/>
        </w:rPr>
      </w:pPr>
    </w:p>
    <w:p w14:paraId="76CB07AB" w14:textId="77777777" w:rsidR="00D92E85" w:rsidRPr="0036730D" w:rsidRDefault="00D92E85" w:rsidP="00D92E85">
      <w:pPr>
        <w:tabs>
          <w:tab w:val="clear" w:pos="567"/>
        </w:tabs>
        <w:spacing w:line="240" w:lineRule="auto"/>
        <w:jc w:val="center"/>
        <w:rPr>
          <w:noProof/>
          <w:szCs w:val="22"/>
          <w:lang w:val="fi-FI"/>
        </w:rPr>
      </w:pPr>
    </w:p>
    <w:p w14:paraId="65F2149E" w14:textId="77777777" w:rsidR="00D92E85" w:rsidRPr="0036730D" w:rsidRDefault="00D92E85" w:rsidP="00D92E85">
      <w:pPr>
        <w:tabs>
          <w:tab w:val="clear" w:pos="567"/>
        </w:tabs>
        <w:spacing w:line="240" w:lineRule="auto"/>
        <w:jc w:val="center"/>
        <w:rPr>
          <w:noProof/>
          <w:szCs w:val="22"/>
          <w:lang w:val="fi-FI"/>
        </w:rPr>
      </w:pPr>
    </w:p>
    <w:p w14:paraId="130DE803" w14:textId="77777777" w:rsidR="00D92E85" w:rsidRPr="0036730D" w:rsidRDefault="00D92E85" w:rsidP="00D92E85">
      <w:pPr>
        <w:tabs>
          <w:tab w:val="clear" w:pos="567"/>
        </w:tabs>
        <w:spacing w:line="240" w:lineRule="auto"/>
        <w:jc w:val="center"/>
        <w:rPr>
          <w:noProof/>
          <w:szCs w:val="22"/>
          <w:lang w:val="fi-FI"/>
        </w:rPr>
      </w:pPr>
    </w:p>
    <w:p w14:paraId="178A832C" w14:textId="77777777" w:rsidR="00D92E85" w:rsidRPr="0036730D" w:rsidRDefault="00D92E85" w:rsidP="00D92E85">
      <w:pPr>
        <w:tabs>
          <w:tab w:val="clear" w:pos="567"/>
        </w:tabs>
        <w:spacing w:line="240" w:lineRule="auto"/>
        <w:jc w:val="center"/>
        <w:rPr>
          <w:noProof/>
          <w:szCs w:val="22"/>
          <w:lang w:val="fi-FI"/>
        </w:rPr>
      </w:pPr>
    </w:p>
    <w:p w14:paraId="37D6FEC9" w14:textId="77777777" w:rsidR="00D92E85" w:rsidRPr="0036730D" w:rsidRDefault="00D92E85" w:rsidP="00D92E85">
      <w:pPr>
        <w:tabs>
          <w:tab w:val="clear" w:pos="567"/>
        </w:tabs>
        <w:spacing w:line="240" w:lineRule="auto"/>
        <w:jc w:val="center"/>
        <w:rPr>
          <w:noProof/>
          <w:szCs w:val="22"/>
          <w:lang w:val="fi-FI"/>
        </w:rPr>
      </w:pPr>
    </w:p>
    <w:p w14:paraId="4DF929A7" w14:textId="77777777" w:rsidR="00D92E85" w:rsidRPr="0036730D" w:rsidRDefault="00D92E85" w:rsidP="00D92E85">
      <w:pPr>
        <w:tabs>
          <w:tab w:val="clear" w:pos="567"/>
        </w:tabs>
        <w:spacing w:line="240" w:lineRule="auto"/>
        <w:jc w:val="center"/>
        <w:rPr>
          <w:noProof/>
          <w:szCs w:val="22"/>
          <w:lang w:val="fi-FI"/>
        </w:rPr>
      </w:pPr>
    </w:p>
    <w:p w14:paraId="6ABFD431" w14:textId="77777777" w:rsidR="00D92E85" w:rsidRPr="0036730D" w:rsidRDefault="00D92E85" w:rsidP="00D92E85">
      <w:pPr>
        <w:tabs>
          <w:tab w:val="clear" w:pos="567"/>
        </w:tabs>
        <w:spacing w:line="240" w:lineRule="auto"/>
        <w:jc w:val="center"/>
        <w:rPr>
          <w:noProof/>
          <w:szCs w:val="22"/>
          <w:lang w:val="fi-FI"/>
        </w:rPr>
      </w:pPr>
    </w:p>
    <w:p w14:paraId="5C3C448D" w14:textId="77777777" w:rsidR="00D92E85" w:rsidRPr="00F05363" w:rsidRDefault="00D92E85" w:rsidP="009E107C">
      <w:pPr>
        <w:pStyle w:val="A-Heading1"/>
        <w:jc w:val="center"/>
        <w:rPr>
          <w:lang w:val="fi-FI" w:eastAsia="fr-LU"/>
        </w:rPr>
      </w:pPr>
      <w:r w:rsidRPr="00F05363">
        <w:rPr>
          <w:lang w:val="fi-FI" w:eastAsia="fr-LU"/>
        </w:rPr>
        <w:t>B. PAKKAUSSELOSTE</w:t>
      </w:r>
    </w:p>
    <w:p w14:paraId="0F1EAC84" w14:textId="77777777" w:rsidR="00D92E85" w:rsidRPr="0036730D" w:rsidRDefault="00D92E85" w:rsidP="00D92E85">
      <w:pPr>
        <w:keepNext/>
        <w:keepLines/>
        <w:tabs>
          <w:tab w:val="clear" w:pos="567"/>
        </w:tabs>
        <w:spacing w:line="240" w:lineRule="auto"/>
        <w:jc w:val="center"/>
        <w:outlineLvl w:val="0"/>
        <w:rPr>
          <w:b/>
          <w:noProof/>
          <w:szCs w:val="22"/>
          <w:lang w:val="fi-FI"/>
        </w:rPr>
      </w:pPr>
      <w:r w:rsidRPr="0036730D">
        <w:rPr>
          <w:b/>
          <w:bCs/>
          <w:noProof/>
          <w:szCs w:val="22"/>
          <w:lang w:val="fi-FI"/>
        </w:rPr>
        <w:br w:type="page"/>
      </w:r>
      <w:r w:rsidRPr="0036730D">
        <w:rPr>
          <w:b/>
          <w:bCs/>
          <w:noProof/>
          <w:szCs w:val="22"/>
          <w:lang w:val="fi-FI"/>
        </w:rPr>
        <w:lastRenderedPageBreak/>
        <w:t xml:space="preserve">Pakkausseloste: Tietoa </w:t>
      </w:r>
      <w:r w:rsidR="0098236F">
        <w:rPr>
          <w:b/>
          <w:bCs/>
          <w:noProof/>
          <w:szCs w:val="22"/>
          <w:lang w:val="fi-FI"/>
        </w:rPr>
        <w:t>potilaalle</w:t>
      </w:r>
    </w:p>
    <w:p w14:paraId="26CD0EE2" w14:textId="77777777" w:rsidR="00D92E85" w:rsidRPr="0036730D" w:rsidRDefault="00D92E85" w:rsidP="00D92E85">
      <w:pPr>
        <w:keepNext/>
        <w:keepLines/>
        <w:tabs>
          <w:tab w:val="clear" w:pos="567"/>
        </w:tabs>
        <w:spacing w:line="240" w:lineRule="auto"/>
        <w:jc w:val="center"/>
        <w:outlineLvl w:val="0"/>
        <w:rPr>
          <w:b/>
          <w:noProof/>
          <w:szCs w:val="22"/>
          <w:lang w:val="fi-FI"/>
        </w:rPr>
      </w:pPr>
    </w:p>
    <w:p w14:paraId="23C0C028" w14:textId="77777777" w:rsidR="00D92E85" w:rsidRPr="0036730D" w:rsidRDefault="00D92E85" w:rsidP="00D92E85">
      <w:pPr>
        <w:keepNext/>
        <w:keepLines/>
        <w:tabs>
          <w:tab w:val="clear" w:pos="567"/>
        </w:tabs>
        <w:spacing w:line="240" w:lineRule="auto"/>
        <w:jc w:val="center"/>
        <w:rPr>
          <w:b/>
          <w:bCs/>
          <w:noProof/>
          <w:szCs w:val="22"/>
          <w:lang w:val="fi-FI"/>
        </w:rPr>
      </w:pPr>
      <w:r w:rsidRPr="0036730D">
        <w:rPr>
          <w:b/>
          <w:bCs/>
          <w:iCs/>
          <w:noProof/>
          <w:szCs w:val="22"/>
          <w:lang w:val="fi-FI"/>
        </w:rPr>
        <w:t>Eklira Genuair 322 mikrogrammaa inhalaatiojauhe</w:t>
      </w:r>
    </w:p>
    <w:p w14:paraId="34988005" w14:textId="77777777" w:rsidR="00D92E85" w:rsidRPr="0036730D" w:rsidRDefault="00D92E85" w:rsidP="00D92E85">
      <w:pPr>
        <w:tabs>
          <w:tab w:val="clear" w:pos="567"/>
        </w:tabs>
        <w:spacing w:line="240" w:lineRule="auto"/>
        <w:jc w:val="center"/>
        <w:rPr>
          <w:szCs w:val="22"/>
          <w:lang w:val="fi-FI"/>
        </w:rPr>
      </w:pPr>
      <w:r w:rsidRPr="0036730D">
        <w:rPr>
          <w:szCs w:val="22"/>
          <w:lang w:val="fi-FI"/>
        </w:rPr>
        <w:t>Aklidinium (aklidiniumbromidi)</w:t>
      </w:r>
    </w:p>
    <w:p w14:paraId="59741037" w14:textId="77777777" w:rsidR="00D92E85" w:rsidRPr="0036730D" w:rsidRDefault="00D92E85" w:rsidP="00D92E85">
      <w:pPr>
        <w:tabs>
          <w:tab w:val="clear" w:pos="567"/>
        </w:tabs>
        <w:spacing w:line="240" w:lineRule="auto"/>
        <w:jc w:val="center"/>
        <w:rPr>
          <w:szCs w:val="22"/>
          <w:lang w:val="fi-FI"/>
        </w:rPr>
      </w:pPr>
    </w:p>
    <w:p w14:paraId="2F658256" w14:textId="77777777" w:rsidR="00D92E85" w:rsidRPr="000F670C" w:rsidRDefault="00D92E85" w:rsidP="00D92E85">
      <w:pPr>
        <w:keepNext/>
        <w:keepLines/>
        <w:tabs>
          <w:tab w:val="clear" w:pos="567"/>
        </w:tabs>
        <w:suppressAutoHyphens/>
        <w:spacing w:line="240" w:lineRule="auto"/>
        <w:jc w:val="both"/>
        <w:rPr>
          <w:bCs/>
          <w:noProof/>
          <w:szCs w:val="22"/>
          <w:lang w:val="fi-FI"/>
        </w:rPr>
      </w:pPr>
      <w:r w:rsidRPr="0036730D">
        <w:rPr>
          <w:b/>
          <w:bCs/>
          <w:noProof/>
          <w:szCs w:val="22"/>
          <w:lang w:val="fi-FI"/>
        </w:rPr>
        <w:t xml:space="preserve">Lue tämä pakkausseloste huolellisesti ennen kuin aloitat </w:t>
      </w:r>
      <w:r w:rsidR="00C5211B">
        <w:rPr>
          <w:b/>
          <w:bCs/>
          <w:noProof/>
          <w:szCs w:val="22"/>
          <w:lang w:val="fi-FI"/>
        </w:rPr>
        <w:t xml:space="preserve">tämän </w:t>
      </w:r>
      <w:r w:rsidRPr="0036730D">
        <w:rPr>
          <w:b/>
          <w:bCs/>
          <w:noProof/>
          <w:szCs w:val="22"/>
          <w:lang w:val="fi-FI"/>
        </w:rPr>
        <w:t>lääkkeen käyttämisen, sillä se sisältää sinulle tärkeitä tietoja.</w:t>
      </w:r>
    </w:p>
    <w:p w14:paraId="6445D882" w14:textId="77777777" w:rsidR="00D92E85" w:rsidRPr="0036730D" w:rsidRDefault="00D92E85">
      <w:pPr>
        <w:numPr>
          <w:ilvl w:val="0"/>
          <w:numId w:val="29"/>
        </w:numPr>
        <w:tabs>
          <w:tab w:val="clear" w:pos="567"/>
        </w:tabs>
        <w:spacing w:line="240" w:lineRule="auto"/>
        <w:ind w:left="567" w:right="-2" w:hanging="567"/>
        <w:rPr>
          <w:noProof/>
          <w:szCs w:val="22"/>
          <w:lang w:val="fi-FI"/>
        </w:rPr>
      </w:pPr>
      <w:r w:rsidRPr="0036730D">
        <w:rPr>
          <w:noProof/>
          <w:szCs w:val="22"/>
          <w:lang w:val="fi-FI"/>
        </w:rPr>
        <w:t>Säilytä tämä pakkausseloste. Voit tarvita sitä myöhemmin.</w:t>
      </w:r>
    </w:p>
    <w:p w14:paraId="668FE710" w14:textId="77777777" w:rsidR="00D92E85" w:rsidRPr="0036730D" w:rsidRDefault="00D92E85">
      <w:pPr>
        <w:numPr>
          <w:ilvl w:val="0"/>
          <w:numId w:val="29"/>
        </w:numPr>
        <w:tabs>
          <w:tab w:val="clear" w:pos="567"/>
        </w:tabs>
        <w:spacing w:line="240" w:lineRule="auto"/>
        <w:ind w:left="567" w:right="-2" w:hanging="567"/>
        <w:rPr>
          <w:noProof/>
          <w:szCs w:val="22"/>
          <w:lang w:val="fi-FI"/>
        </w:rPr>
      </w:pPr>
      <w:r w:rsidRPr="0036730D">
        <w:rPr>
          <w:noProof/>
          <w:szCs w:val="22"/>
          <w:lang w:val="fi-FI"/>
        </w:rPr>
        <w:t>Jos sinulla on kysyttävää, käänny lääkärin, apteekkihenkilökunnan tai sairaanhoitajan puoleen.</w:t>
      </w:r>
    </w:p>
    <w:p w14:paraId="39A049F9" w14:textId="77777777" w:rsidR="00D92E85" w:rsidRPr="0036730D" w:rsidRDefault="00D92E85">
      <w:pPr>
        <w:numPr>
          <w:ilvl w:val="0"/>
          <w:numId w:val="29"/>
        </w:numPr>
        <w:tabs>
          <w:tab w:val="clear" w:pos="567"/>
        </w:tabs>
        <w:spacing w:line="240" w:lineRule="auto"/>
        <w:ind w:left="567" w:right="-2" w:hanging="567"/>
        <w:rPr>
          <w:noProof/>
          <w:szCs w:val="22"/>
          <w:lang w:val="fi-FI"/>
        </w:rPr>
      </w:pPr>
      <w:r w:rsidRPr="0036730D">
        <w:rPr>
          <w:noProof/>
          <w:szCs w:val="22"/>
          <w:lang w:val="fi-FI"/>
        </w:rPr>
        <w:t xml:space="preserve">Tämä lääke on määrätty vain sinulle eikä sitä </w:t>
      </w:r>
      <w:r w:rsidR="00C5211B">
        <w:rPr>
          <w:noProof/>
          <w:szCs w:val="22"/>
          <w:lang w:val="fi-FI"/>
        </w:rPr>
        <w:t>pidä</w:t>
      </w:r>
      <w:r w:rsidRPr="0036730D">
        <w:rPr>
          <w:noProof/>
          <w:szCs w:val="22"/>
          <w:lang w:val="fi-FI"/>
        </w:rPr>
        <w:t xml:space="preserve"> antaa muiden käyttöön. Se voi aiheuttaa haittaa muille, vaikka heillä olisikin samanlaiset oireet kuin sinulla.</w:t>
      </w:r>
    </w:p>
    <w:p w14:paraId="5542A448" w14:textId="77777777" w:rsidR="00D92E85" w:rsidRPr="0036730D" w:rsidRDefault="00D92E85">
      <w:pPr>
        <w:numPr>
          <w:ilvl w:val="0"/>
          <w:numId w:val="29"/>
        </w:numPr>
        <w:tabs>
          <w:tab w:val="clear" w:pos="567"/>
        </w:tabs>
        <w:spacing w:line="240" w:lineRule="auto"/>
        <w:ind w:left="567" w:right="-2" w:hanging="567"/>
        <w:rPr>
          <w:noProof/>
          <w:szCs w:val="22"/>
          <w:lang w:val="fi-FI"/>
        </w:rPr>
      </w:pPr>
      <w:r w:rsidRPr="0036730D">
        <w:rPr>
          <w:noProof/>
          <w:szCs w:val="22"/>
          <w:lang w:val="fi-FI"/>
        </w:rPr>
        <w:t>Jos havaitset haittavaikutuksia, k</w:t>
      </w:r>
      <w:r w:rsidR="00C5211B">
        <w:rPr>
          <w:noProof/>
          <w:szCs w:val="22"/>
          <w:lang w:val="fi-FI"/>
        </w:rPr>
        <w:t>erro niistä</w:t>
      </w:r>
      <w:r w:rsidRPr="0036730D">
        <w:rPr>
          <w:noProof/>
          <w:szCs w:val="22"/>
          <w:lang w:val="fi-FI"/>
        </w:rPr>
        <w:t xml:space="preserve"> lääkäri</w:t>
      </w:r>
      <w:r w:rsidR="00C5211B">
        <w:rPr>
          <w:noProof/>
          <w:szCs w:val="22"/>
          <w:lang w:val="fi-FI"/>
        </w:rPr>
        <w:t>lle</w:t>
      </w:r>
      <w:r w:rsidRPr="0036730D">
        <w:rPr>
          <w:noProof/>
          <w:szCs w:val="22"/>
          <w:lang w:val="fi-FI"/>
        </w:rPr>
        <w:t>, apteekkihenkilökunna</w:t>
      </w:r>
      <w:r w:rsidR="00C5211B">
        <w:rPr>
          <w:noProof/>
          <w:szCs w:val="22"/>
          <w:lang w:val="fi-FI"/>
        </w:rPr>
        <w:t>lle</w:t>
      </w:r>
      <w:r w:rsidRPr="0036730D">
        <w:rPr>
          <w:noProof/>
          <w:szCs w:val="22"/>
          <w:lang w:val="fi-FI"/>
        </w:rPr>
        <w:t xml:space="preserve"> tai sairaanhoitaja</w:t>
      </w:r>
      <w:r w:rsidR="00C5211B">
        <w:rPr>
          <w:noProof/>
          <w:szCs w:val="22"/>
          <w:lang w:val="fi-FI"/>
        </w:rPr>
        <w:t>lle</w:t>
      </w:r>
      <w:r w:rsidRPr="0036730D">
        <w:rPr>
          <w:noProof/>
          <w:szCs w:val="22"/>
          <w:lang w:val="fi-FI"/>
        </w:rPr>
        <w:t>.</w:t>
      </w:r>
      <w:r w:rsidR="003F4EAE" w:rsidRPr="003F4EAE">
        <w:rPr>
          <w:noProof/>
          <w:szCs w:val="22"/>
          <w:lang w:val="fi-FI"/>
        </w:rPr>
        <w:t xml:space="preserve"> </w:t>
      </w:r>
      <w:r w:rsidR="003F4EAE" w:rsidRPr="0036730D">
        <w:rPr>
          <w:noProof/>
          <w:szCs w:val="22"/>
          <w:lang w:val="fi-FI"/>
        </w:rPr>
        <w:t>Tämä koskee myös sellaisia mahdollisia</w:t>
      </w:r>
      <w:r w:rsidR="003F4EAE" w:rsidRPr="0036730D">
        <w:rPr>
          <w:szCs w:val="22"/>
          <w:lang w:val="fi-FI"/>
        </w:rPr>
        <w:t xml:space="preserve"> haittavaikutuksia</w:t>
      </w:r>
      <w:r w:rsidR="003F4EAE" w:rsidRPr="0036730D">
        <w:rPr>
          <w:noProof/>
          <w:szCs w:val="22"/>
          <w:lang w:val="fi-FI"/>
        </w:rPr>
        <w:t>, joita</w:t>
      </w:r>
      <w:r w:rsidR="003F4EAE" w:rsidRPr="0036730D">
        <w:rPr>
          <w:szCs w:val="22"/>
          <w:lang w:val="fi-FI"/>
        </w:rPr>
        <w:t xml:space="preserve"> ei </w:t>
      </w:r>
      <w:r w:rsidR="003F4EAE" w:rsidRPr="0036730D">
        <w:rPr>
          <w:noProof/>
          <w:szCs w:val="22"/>
          <w:lang w:val="fi-FI"/>
        </w:rPr>
        <w:t>ole</w:t>
      </w:r>
      <w:r w:rsidR="003F4EAE" w:rsidRPr="0036730D">
        <w:rPr>
          <w:szCs w:val="22"/>
          <w:lang w:val="fi-FI"/>
        </w:rPr>
        <w:t xml:space="preserve"> mainittu tässä pakkausselosteessa</w:t>
      </w:r>
      <w:r w:rsidRPr="0036730D">
        <w:rPr>
          <w:noProof/>
          <w:szCs w:val="22"/>
          <w:lang w:val="fi-FI"/>
        </w:rPr>
        <w:t>.</w:t>
      </w:r>
      <w:r w:rsidR="003F4EAE" w:rsidRPr="003F4EAE">
        <w:rPr>
          <w:noProof/>
          <w:szCs w:val="22"/>
          <w:lang w:val="fi-FI"/>
        </w:rPr>
        <w:t xml:space="preserve"> </w:t>
      </w:r>
      <w:r w:rsidR="00E73FBE" w:rsidRPr="0036730D">
        <w:rPr>
          <w:noProof/>
          <w:szCs w:val="22"/>
          <w:lang w:val="fi-FI"/>
        </w:rPr>
        <w:t>K</w:t>
      </w:r>
      <w:r w:rsidRPr="0036730D">
        <w:rPr>
          <w:noProof/>
          <w:szCs w:val="22"/>
          <w:lang w:val="fi-FI"/>
        </w:rPr>
        <w:t>s. kohta</w:t>
      </w:r>
      <w:r w:rsidR="00C5211B">
        <w:rPr>
          <w:noProof/>
          <w:szCs w:val="22"/>
          <w:lang w:val="fi-FI"/>
        </w:rPr>
        <w:t> </w:t>
      </w:r>
      <w:r w:rsidRPr="0036730D">
        <w:rPr>
          <w:noProof/>
          <w:szCs w:val="22"/>
          <w:lang w:val="fi-FI"/>
        </w:rPr>
        <w:t>4.</w:t>
      </w:r>
    </w:p>
    <w:p w14:paraId="78A53B4A" w14:textId="77777777" w:rsidR="00D92E85" w:rsidRPr="0036730D" w:rsidRDefault="00D92E85" w:rsidP="00D92E85">
      <w:pPr>
        <w:tabs>
          <w:tab w:val="clear" w:pos="567"/>
        </w:tabs>
        <w:spacing w:line="240" w:lineRule="auto"/>
        <w:ind w:right="-2"/>
        <w:jc w:val="both"/>
        <w:rPr>
          <w:noProof/>
          <w:szCs w:val="22"/>
          <w:lang w:val="fi-FI"/>
        </w:rPr>
      </w:pPr>
    </w:p>
    <w:p w14:paraId="75E07D9E" w14:textId="77777777" w:rsidR="00D92E85" w:rsidRPr="0036730D" w:rsidRDefault="00D92E85" w:rsidP="00D92E85">
      <w:pPr>
        <w:tabs>
          <w:tab w:val="clear" w:pos="567"/>
        </w:tabs>
        <w:spacing w:line="240" w:lineRule="auto"/>
        <w:ind w:right="-2"/>
        <w:jc w:val="both"/>
        <w:outlineLvl w:val="0"/>
        <w:rPr>
          <w:szCs w:val="22"/>
          <w:lang w:val="fi-FI"/>
        </w:rPr>
      </w:pPr>
      <w:r w:rsidRPr="0036730D">
        <w:rPr>
          <w:b/>
          <w:bCs/>
          <w:szCs w:val="22"/>
          <w:lang w:val="fi-FI"/>
        </w:rPr>
        <w:t>Tässä pakkausselosteessa kerrotaan</w:t>
      </w:r>
      <w:r w:rsidRPr="0036730D">
        <w:rPr>
          <w:szCs w:val="22"/>
          <w:lang w:val="fi-FI"/>
        </w:rPr>
        <w:t xml:space="preserve">: </w:t>
      </w:r>
    </w:p>
    <w:p w14:paraId="403FFA6E" w14:textId="77777777" w:rsidR="00D92E85" w:rsidRPr="0036730D" w:rsidRDefault="00D92E85" w:rsidP="00D92E85">
      <w:pPr>
        <w:tabs>
          <w:tab w:val="clear" w:pos="567"/>
        </w:tabs>
        <w:spacing w:line="240" w:lineRule="auto"/>
        <w:ind w:right="-29"/>
        <w:jc w:val="both"/>
        <w:rPr>
          <w:noProof/>
          <w:szCs w:val="22"/>
          <w:lang w:val="fi-FI"/>
        </w:rPr>
      </w:pPr>
      <w:r w:rsidRPr="0036730D">
        <w:rPr>
          <w:noProof/>
          <w:szCs w:val="22"/>
          <w:lang w:val="fi-FI"/>
        </w:rPr>
        <w:t>1.</w:t>
      </w:r>
      <w:r w:rsidRPr="0036730D">
        <w:rPr>
          <w:noProof/>
          <w:szCs w:val="22"/>
          <w:lang w:val="fi-FI"/>
        </w:rPr>
        <w:tab/>
        <w:t>Mitä Eklira Genuair on ja mihin sitä käytetään</w:t>
      </w:r>
    </w:p>
    <w:p w14:paraId="71771451" w14:textId="77777777" w:rsidR="00D92E85" w:rsidRPr="0036730D" w:rsidRDefault="00D92E85" w:rsidP="00D92E85">
      <w:pPr>
        <w:tabs>
          <w:tab w:val="clear" w:pos="567"/>
        </w:tabs>
        <w:spacing w:line="240" w:lineRule="auto"/>
        <w:ind w:right="-29"/>
        <w:jc w:val="both"/>
        <w:rPr>
          <w:noProof/>
          <w:szCs w:val="22"/>
          <w:lang w:val="fi-FI"/>
        </w:rPr>
      </w:pPr>
      <w:r w:rsidRPr="0036730D">
        <w:rPr>
          <w:noProof/>
          <w:szCs w:val="22"/>
          <w:lang w:val="fi-FI"/>
        </w:rPr>
        <w:t>2.</w:t>
      </w:r>
      <w:r w:rsidRPr="0036730D">
        <w:rPr>
          <w:noProof/>
          <w:szCs w:val="22"/>
          <w:lang w:val="fi-FI"/>
        </w:rPr>
        <w:tab/>
        <w:t>Mitä sinun on tiedettävä, ennen kuin käytät Eklira Genuair -valmistetta</w:t>
      </w:r>
    </w:p>
    <w:p w14:paraId="005356C6" w14:textId="77777777" w:rsidR="00D92E85" w:rsidRPr="0036730D" w:rsidRDefault="00D92E85" w:rsidP="00D92E85">
      <w:pPr>
        <w:tabs>
          <w:tab w:val="clear" w:pos="567"/>
        </w:tabs>
        <w:spacing w:line="240" w:lineRule="auto"/>
        <w:ind w:right="-29"/>
        <w:jc w:val="both"/>
        <w:rPr>
          <w:noProof/>
          <w:szCs w:val="22"/>
          <w:lang w:val="fi-FI"/>
        </w:rPr>
      </w:pPr>
      <w:r w:rsidRPr="0036730D">
        <w:rPr>
          <w:noProof/>
          <w:szCs w:val="22"/>
          <w:lang w:val="fi-FI"/>
        </w:rPr>
        <w:t>3.</w:t>
      </w:r>
      <w:r w:rsidRPr="0036730D">
        <w:rPr>
          <w:noProof/>
          <w:szCs w:val="22"/>
          <w:lang w:val="fi-FI"/>
        </w:rPr>
        <w:tab/>
        <w:t>Miten Eklira Genuair -valmistetta käytetään</w:t>
      </w:r>
    </w:p>
    <w:p w14:paraId="18349A69" w14:textId="77777777" w:rsidR="00D92E85" w:rsidRPr="0036730D" w:rsidRDefault="00D92E85" w:rsidP="00D92E85">
      <w:pPr>
        <w:tabs>
          <w:tab w:val="clear" w:pos="567"/>
        </w:tabs>
        <w:spacing w:line="240" w:lineRule="auto"/>
        <w:ind w:right="-29"/>
        <w:jc w:val="both"/>
        <w:rPr>
          <w:noProof/>
          <w:szCs w:val="22"/>
          <w:lang w:val="fi-FI"/>
        </w:rPr>
      </w:pPr>
      <w:r w:rsidRPr="0036730D">
        <w:rPr>
          <w:noProof/>
          <w:szCs w:val="22"/>
          <w:lang w:val="fi-FI"/>
        </w:rPr>
        <w:t>4.</w:t>
      </w:r>
      <w:r w:rsidRPr="0036730D">
        <w:rPr>
          <w:noProof/>
          <w:szCs w:val="22"/>
          <w:lang w:val="fi-FI"/>
        </w:rPr>
        <w:tab/>
        <w:t>Mahdolliset haittavaikutukset</w:t>
      </w:r>
    </w:p>
    <w:p w14:paraId="351475A1" w14:textId="77777777" w:rsidR="00D92E85" w:rsidRPr="0036730D" w:rsidRDefault="00D92E85" w:rsidP="00D92E85">
      <w:pPr>
        <w:numPr>
          <w:ilvl w:val="0"/>
          <w:numId w:val="30"/>
        </w:numPr>
        <w:spacing w:line="240" w:lineRule="auto"/>
        <w:ind w:right="-29"/>
        <w:jc w:val="both"/>
        <w:rPr>
          <w:noProof/>
          <w:szCs w:val="22"/>
          <w:lang w:val="fi-FI"/>
        </w:rPr>
      </w:pPr>
      <w:r w:rsidRPr="0036730D">
        <w:rPr>
          <w:noProof/>
          <w:szCs w:val="22"/>
          <w:lang w:val="fi-FI"/>
        </w:rPr>
        <w:t>Eklira Genuair -valmisteen säilyttäminen</w:t>
      </w:r>
    </w:p>
    <w:p w14:paraId="6CF16E45" w14:textId="77777777" w:rsidR="00D92E85" w:rsidRPr="0036730D" w:rsidRDefault="00D92E85" w:rsidP="00D92E85">
      <w:pPr>
        <w:numPr>
          <w:ilvl w:val="0"/>
          <w:numId w:val="30"/>
        </w:numPr>
        <w:spacing w:line="240" w:lineRule="auto"/>
        <w:ind w:right="-29"/>
        <w:jc w:val="both"/>
        <w:rPr>
          <w:noProof/>
          <w:szCs w:val="22"/>
          <w:lang w:val="fi-FI"/>
        </w:rPr>
      </w:pPr>
      <w:r w:rsidRPr="0036730D">
        <w:rPr>
          <w:noProof/>
          <w:szCs w:val="22"/>
          <w:lang w:val="fi-FI"/>
        </w:rPr>
        <w:t>Pakkauksen sisältö ja muuta tietoa</w:t>
      </w:r>
    </w:p>
    <w:p w14:paraId="052035BF" w14:textId="77777777" w:rsidR="00A657A7" w:rsidRPr="00A657A7" w:rsidRDefault="00A657A7" w:rsidP="00862114">
      <w:pPr>
        <w:tabs>
          <w:tab w:val="clear" w:pos="567"/>
        </w:tabs>
        <w:spacing w:line="240" w:lineRule="auto"/>
        <w:ind w:firstLine="567"/>
        <w:jc w:val="both"/>
        <w:rPr>
          <w:noProof/>
          <w:szCs w:val="22"/>
        </w:rPr>
      </w:pPr>
      <w:r w:rsidRPr="00A657A7">
        <w:rPr>
          <w:noProof/>
          <w:szCs w:val="22"/>
        </w:rPr>
        <w:t>Käyttöohjeet</w:t>
      </w:r>
    </w:p>
    <w:p w14:paraId="3FBA8A6C" w14:textId="77777777" w:rsidR="00D92E85" w:rsidRPr="0036730D" w:rsidRDefault="00D92E85" w:rsidP="00D92E85">
      <w:pPr>
        <w:tabs>
          <w:tab w:val="clear" w:pos="567"/>
        </w:tabs>
        <w:spacing w:line="240" w:lineRule="auto"/>
        <w:jc w:val="both"/>
        <w:rPr>
          <w:noProof/>
          <w:szCs w:val="22"/>
          <w:lang w:val="fi-FI"/>
        </w:rPr>
      </w:pPr>
    </w:p>
    <w:p w14:paraId="725D2740" w14:textId="77777777" w:rsidR="00D92E85" w:rsidRPr="0036730D" w:rsidRDefault="00D92E85" w:rsidP="00D92E85">
      <w:pPr>
        <w:tabs>
          <w:tab w:val="clear" w:pos="567"/>
        </w:tabs>
        <w:spacing w:line="240" w:lineRule="auto"/>
        <w:jc w:val="both"/>
        <w:rPr>
          <w:noProof/>
          <w:szCs w:val="22"/>
          <w:lang w:val="fi-FI"/>
        </w:rPr>
      </w:pPr>
    </w:p>
    <w:p w14:paraId="7AB7B02B" w14:textId="77777777" w:rsidR="00D92E85" w:rsidRPr="0036730D" w:rsidRDefault="00D92E85" w:rsidP="00D92E85">
      <w:pPr>
        <w:keepNext/>
        <w:keepLines/>
        <w:numPr>
          <w:ilvl w:val="0"/>
          <w:numId w:val="32"/>
        </w:numPr>
        <w:tabs>
          <w:tab w:val="clear" w:pos="570"/>
        </w:tabs>
        <w:spacing w:line="240" w:lineRule="auto"/>
        <w:ind w:right="-2"/>
        <w:jc w:val="both"/>
        <w:rPr>
          <w:b/>
          <w:noProof/>
          <w:szCs w:val="22"/>
          <w:lang w:val="fi-FI"/>
        </w:rPr>
      </w:pPr>
      <w:r w:rsidRPr="0036730D">
        <w:rPr>
          <w:b/>
          <w:bCs/>
          <w:noProof/>
          <w:szCs w:val="22"/>
          <w:lang w:val="fi-FI"/>
        </w:rPr>
        <w:t>Mitä Eklira Genuair on ja mihin sitä käytetään</w:t>
      </w:r>
    </w:p>
    <w:p w14:paraId="73EE4D71" w14:textId="77777777" w:rsidR="00D92E85" w:rsidRPr="0036730D" w:rsidRDefault="00D92E85" w:rsidP="00D92E85">
      <w:pPr>
        <w:keepNext/>
        <w:keepLines/>
        <w:tabs>
          <w:tab w:val="clear" w:pos="567"/>
        </w:tabs>
        <w:spacing w:line="240" w:lineRule="auto"/>
        <w:jc w:val="both"/>
        <w:rPr>
          <w:noProof/>
          <w:szCs w:val="22"/>
          <w:lang w:val="fi-FI"/>
        </w:rPr>
      </w:pPr>
    </w:p>
    <w:p w14:paraId="181DD094" w14:textId="77777777" w:rsidR="00D92E85" w:rsidRPr="0036730D" w:rsidRDefault="00D92E85" w:rsidP="00D92E85">
      <w:pPr>
        <w:keepNext/>
        <w:keepLines/>
        <w:tabs>
          <w:tab w:val="clear" w:pos="567"/>
        </w:tabs>
        <w:spacing w:line="240" w:lineRule="auto"/>
        <w:rPr>
          <w:b/>
          <w:bCs/>
          <w:szCs w:val="22"/>
          <w:lang w:val="fi-FI"/>
        </w:rPr>
      </w:pPr>
      <w:r w:rsidRPr="0036730D">
        <w:rPr>
          <w:b/>
          <w:bCs/>
          <w:szCs w:val="22"/>
          <w:lang w:val="fi-FI"/>
        </w:rPr>
        <w:t>Mitä Eklira Genuair on</w:t>
      </w:r>
    </w:p>
    <w:p w14:paraId="4AD7803A" w14:textId="77777777" w:rsidR="00D92E85" w:rsidRPr="0036730D" w:rsidRDefault="00D92E85" w:rsidP="00D92E85">
      <w:pPr>
        <w:tabs>
          <w:tab w:val="clear" w:pos="567"/>
        </w:tabs>
        <w:autoSpaceDE w:val="0"/>
        <w:autoSpaceDN w:val="0"/>
        <w:adjustRightInd w:val="0"/>
        <w:spacing w:line="240" w:lineRule="auto"/>
        <w:rPr>
          <w:szCs w:val="22"/>
          <w:lang w:val="fi-FI"/>
        </w:rPr>
      </w:pPr>
      <w:r w:rsidRPr="0036730D">
        <w:rPr>
          <w:szCs w:val="22"/>
          <w:lang w:val="fi-FI"/>
        </w:rPr>
        <w:t xml:space="preserve">Eklira Genuair -valmisteen vaikuttava aine on aklidiniumbromidi, joka kuuluu </w:t>
      </w:r>
      <w:r w:rsidRPr="0036730D">
        <w:rPr>
          <w:szCs w:val="22"/>
          <w:lang w:val="fi-FI" w:eastAsia="fi-FI"/>
        </w:rPr>
        <w:t>keuhkoputkia laajentavien eli bronkodilatoivien lääkkeiden ryhmään</w:t>
      </w:r>
      <w:r w:rsidRPr="0036730D">
        <w:rPr>
          <w:szCs w:val="22"/>
          <w:lang w:val="fi-FI"/>
        </w:rPr>
        <w:t>. K</w:t>
      </w:r>
      <w:r w:rsidRPr="0036730D">
        <w:rPr>
          <w:szCs w:val="22"/>
          <w:lang w:val="fi-FI" w:eastAsia="fi-FI"/>
        </w:rPr>
        <w:t>euhkoputkia laajentavat lääkkeet</w:t>
      </w:r>
      <w:r w:rsidRPr="0036730D">
        <w:rPr>
          <w:szCs w:val="22"/>
          <w:lang w:val="fi-FI"/>
        </w:rPr>
        <w:t xml:space="preserve"> rentouttavat hengitysteitä ja auttavat keuhkoputkia pysymään auki. Eklira Genuair on jauheinhalaattori, joka vie lääkkeen hengityksesi avulla suoraan keuhkoihisi. Tämä helpottaa keuhkoahtauma</w:t>
      </w:r>
      <w:r w:rsidR="00C5211B">
        <w:rPr>
          <w:szCs w:val="22"/>
          <w:lang w:val="fi-FI"/>
        </w:rPr>
        <w:t>tauti</w:t>
      </w:r>
      <w:r w:rsidRPr="0036730D">
        <w:rPr>
          <w:szCs w:val="22"/>
          <w:lang w:val="fi-FI"/>
        </w:rPr>
        <w:t>potilaiden hengitystä.</w:t>
      </w:r>
    </w:p>
    <w:p w14:paraId="485F0F54" w14:textId="77777777" w:rsidR="00D92E85" w:rsidRPr="0036730D" w:rsidRDefault="00D92E85" w:rsidP="00D92E85">
      <w:pPr>
        <w:tabs>
          <w:tab w:val="clear" w:pos="567"/>
        </w:tabs>
        <w:autoSpaceDE w:val="0"/>
        <w:autoSpaceDN w:val="0"/>
        <w:adjustRightInd w:val="0"/>
        <w:spacing w:line="240" w:lineRule="auto"/>
        <w:rPr>
          <w:szCs w:val="22"/>
          <w:lang w:val="fi-FI"/>
        </w:rPr>
      </w:pPr>
    </w:p>
    <w:p w14:paraId="01DBF6B1" w14:textId="77777777" w:rsidR="00D92E85" w:rsidRPr="0036730D" w:rsidRDefault="00D92E85" w:rsidP="00D92E85">
      <w:pPr>
        <w:tabs>
          <w:tab w:val="clear" w:pos="567"/>
        </w:tabs>
        <w:spacing w:line="240" w:lineRule="auto"/>
        <w:rPr>
          <w:b/>
          <w:bCs/>
          <w:szCs w:val="22"/>
          <w:lang w:val="fi-FI"/>
        </w:rPr>
      </w:pPr>
      <w:r w:rsidRPr="0036730D">
        <w:rPr>
          <w:b/>
          <w:bCs/>
          <w:szCs w:val="22"/>
          <w:lang w:val="fi-FI"/>
        </w:rPr>
        <w:t>Mihin Eklira Genuair -valmistetta käytetään</w:t>
      </w:r>
    </w:p>
    <w:p w14:paraId="6E938A5D" w14:textId="77777777" w:rsidR="00D92E85" w:rsidRPr="0036730D" w:rsidRDefault="00D92E85" w:rsidP="00D92E85">
      <w:pPr>
        <w:tabs>
          <w:tab w:val="clear" w:pos="567"/>
        </w:tabs>
        <w:spacing w:line="240" w:lineRule="auto"/>
        <w:rPr>
          <w:szCs w:val="22"/>
          <w:lang w:val="fi-FI"/>
        </w:rPr>
      </w:pPr>
      <w:r w:rsidRPr="0036730D">
        <w:rPr>
          <w:iCs/>
          <w:noProof/>
          <w:szCs w:val="22"/>
          <w:lang w:val="fi-FI"/>
        </w:rPr>
        <w:t>Eklira Genuair -valmistetta käytetään hengitysteiden avaamiseen ja keuhkoahtaumataudin oireiden lievittämiseen. Keuhkoahtaumatauti on vakava, pitkäaikainen keuhkosairaus, jolle hengitysvaikeudet ovat ominaisia. Eklira Genuair -valmisteen säännöllinen käyttö voi auttaa, jos sinulla on sairauteesi liittyvää jatkuvaa hengenahdistusta. Se auttaa minimoimaan sairautesi vaikutuksen jokapäiväiseen elämääsi</w:t>
      </w:r>
      <w:r w:rsidR="00C5211B" w:rsidRPr="00C5211B">
        <w:rPr>
          <w:iCs/>
          <w:noProof/>
          <w:szCs w:val="22"/>
          <w:lang w:val="fi-FI"/>
        </w:rPr>
        <w:t xml:space="preserve"> ja vähentämään pahenemisvaiheita (keuhkoahtaumataudin oireiden useita päiviä kestäviä pahenemisjaksoja)</w:t>
      </w:r>
      <w:r w:rsidRPr="0036730D">
        <w:rPr>
          <w:iCs/>
          <w:noProof/>
          <w:szCs w:val="22"/>
          <w:lang w:val="fi-FI"/>
        </w:rPr>
        <w:t>.</w:t>
      </w:r>
    </w:p>
    <w:p w14:paraId="2D2FF61E" w14:textId="77777777" w:rsidR="00D92E85" w:rsidRPr="0036730D" w:rsidRDefault="00D92E85" w:rsidP="00D92E85">
      <w:pPr>
        <w:tabs>
          <w:tab w:val="clear" w:pos="567"/>
        </w:tabs>
        <w:spacing w:line="240" w:lineRule="auto"/>
        <w:rPr>
          <w:noProof/>
          <w:szCs w:val="22"/>
          <w:lang w:val="fi-FI"/>
        </w:rPr>
      </w:pPr>
    </w:p>
    <w:p w14:paraId="2401AFB2" w14:textId="77777777" w:rsidR="00D92E85" w:rsidRPr="0036730D" w:rsidRDefault="00D92E85" w:rsidP="00D92E85">
      <w:pPr>
        <w:tabs>
          <w:tab w:val="clear" w:pos="567"/>
        </w:tabs>
        <w:spacing w:line="240" w:lineRule="auto"/>
        <w:rPr>
          <w:noProof/>
          <w:szCs w:val="22"/>
          <w:lang w:val="fi-FI"/>
        </w:rPr>
      </w:pPr>
    </w:p>
    <w:p w14:paraId="6FBE0E7C" w14:textId="77777777" w:rsidR="00D92E85" w:rsidRPr="0036730D" w:rsidRDefault="00D92E85" w:rsidP="00D92E85">
      <w:pPr>
        <w:keepNext/>
        <w:keepLines/>
        <w:numPr>
          <w:ilvl w:val="0"/>
          <w:numId w:val="31"/>
        </w:numPr>
        <w:tabs>
          <w:tab w:val="clear" w:pos="570"/>
        </w:tabs>
        <w:spacing w:line="240" w:lineRule="auto"/>
        <w:ind w:right="-2"/>
        <w:rPr>
          <w:b/>
          <w:noProof/>
          <w:szCs w:val="22"/>
          <w:lang w:val="fi-FI"/>
        </w:rPr>
      </w:pPr>
      <w:r w:rsidRPr="0036730D">
        <w:rPr>
          <w:b/>
          <w:bCs/>
          <w:noProof/>
          <w:szCs w:val="22"/>
          <w:lang w:val="fi-FI"/>
        </w:rPr>
        <w:t>Mitä sinun on tiedettävä, ennen kuin käytät Eklira Genuair -valmistetta</w:t>
      </w:r>
    </w:p>
    <w:p w14:paraId="693EAE8B" w14:textId="77777777" w:rsidR="00D92E85" w:rsidRPr="0036730D" w:rsidRDefault="00D92E85" w:rsidP="00D92E85">
      <w:pPr>
        <w:keepNext/>
        <w:keepLines/>
        <w:tabs>
          <w:tab w:val="clear" w:pos="567"/>
        </w:tabs>
        <w:spacing w:line="240" w:lineRule="auto"/>
        <w:ind w:right="-2"/>
        <w:rPr>
          <w:noProof/>
          <w:szCs w:val="22"/>
          <w:lang w:val="fi-FI"/>
        </w:rPr>
      </w:pPr>
    </w:p>
    <w:p w14:paraId="24BB024F" w14:textId="77777777" w:rsidR="00D92E85" w:rsidRPr="0036730D" w:rsidRDefault="00D92E85" w:rsidP="00D92E85">
      <w:pPr>
        <w:keepNext/>
        <w:keepLines/>
        <w:tabs>
          <w:tab w:val="clear" w:pos="567"/>
        </w:tabs>
        <w:spacing w:line="240" w:lineRule="auto"/>
        <w:outlineLvl w:val="0"/>
        <w:rPr>
          <w:b/>
          <w:bCs/>
          <w:noProof/>
          <w:szCs w:val="22"/>
          <w:lang w:val="fi-FI"/>
        </w:rPr>
      </w:pPr>
      <w:r w:rsidRPr="0036730D">
        <w:rPr>
          <w:b/>
          <w:bCs/>
          <w:noProof/>
          <w:szCs w:val="22"/>
          <w:lang w:val="fi-FI"/>
        </w:rPr>
        <w:t>Älä käytä Eklira Genuair -valmistetta</w:t>
      </w:r>
    </w:p>
    <w:p w14:paraId="3554552F" w14:textId="77777777" w:rsidR="00D92E85" w:rsidRPr="0036730D" w:rsidRDefault="00D92E85" w:rsidP="00D92E85">
      <w:pPr>
        <w:numPr>
          <w:ilvl w:val="0"/>
          <w:numId w:val="29"/>
        </w:numPr>
        <w:tabs>
          <w:tab w:val="clear" w:pos="567"/>
        </w:tabs>
        <w:spacing w:line="240" w:lineRule="auto"/>
        <w:ind w:left="567" w:hanging="567"/>
        <w:rPr>
          <w:noProof/>
          <w:szCs w:val="22"/>
          <w:lang w:val="fi-FI"/>
        </w:rPr>
      </w:pPr>
      <w:r w:rsidRPr="0036730D">
        <w:rPr>
          <w:noProof/>
          <w:szCs w:val="22"/>
          <w:lang w:val="fi-FI"/>
        </w:rPr>
        <w:t>jos olet allerginen aklidiniumbromidille tai tämän lääkkeen jollekin muulle aineelle (lueteltu kohdassa 6).</w:t>
      </w:r>
    </w:p>
    <w:p w14:paraId="7F54C6A9" w14:textId="77777777" w:rsidR="00D92E85" w:rsidRPr="0036730D" w:rsidRDefault="00D92E85" w:rsidP="00D92E85">
      <w:pPr>
        <w:tabs>
          <w:tab w:val="clear" w:pos="567"/>
        </w:tabs>
        <w:spacing w:line="240" w:lineRule="auto"/>
        <w:ind w:right="-2"/>
        <w:rPr>
          <w:noProof/>
          <w:szCs w:val="22"/>
          <w:lang w:val="fi-FI"/>
        </w:rPr>
      </w:pPr>
    </w:p>
    <w:p w14:paraId="72563262" w14:textId="77777777" w:rsidR="00D92E85" w:rsidRPr="0036730D" w:rsidRDefault="00D92E85" w:rsidP="00D92E85">
      <w:pPr>
        <w:keepNext/>
        <w:keepLines/>
        <w:tabs>
          <w:tab w:val="clear" w:pos="567"/>
        </w:tabs>
        <w:spacing w:line="240" w:lineRule="auto"/>
        <w:outlineLvl w:val="0"/>
        <w:rPr>
          <w:b/>
          <w:bCs/>
          <w:noProof/>
          <w:szCs w:val="22"/>
          <w:lang w:val="fi-FI"/>
        </w:rPr>
      </w:pPr>
      <w:r w:rsidRPr="0036730D">
        <w:rPr>
          <w:b/>
          <w:bCs/>
          <w:noProof/>
          <w:szCs w:val="22"/>
          <w:lang w:val="fi-FI"/>
        </w:rPr>
        <w:t>Varoitukset ja varotoimet</w:t>
      </w:r>
    </w:p>
    <w:p w14:paraId="6FD7D681" w14:textId="77777777" w:rsidR="00D92E85" w:rsidRPr="0036730D" w:rsidRDefault="00D92E85" w:rsidP="00D92E85">
      <w:pPr>
        <w:tabs>
          <w:tab w:val="clear" w:pos="567"/>
        </w:tabs>
        <w:spacing w:line="240" w:lineRule="auto"/>
        <w:rPr>
          <w:szCs w:val="22"/>
          <w:lang w:val="fi-FI"/>
        </w:rPr>
      </w:pPr>
      <w:r w:rsidRPr="0036730D">
        <w:rPr>
          <w:szCs w:val="22"/>
          <w:lang w:val="fi-FI"/>
        </w:rPr>
        <w:t xml:space="preserve">Keskustele lääkärin, apteekkihenkilökunnan tai sairaanhoitajan kanssa ennen kuin käytät Eklira Genuair -valmistetta: </w:t>
      </w:r>
    </w:p>
    <w:p w14:paraId="464D0B46" w14:textId="5AB0710B" w:rsidR="00D92E85" w:rsidRPr="0036730D" w:rsidRDefault="00D92E85" w:rsidP="00D92E85">
      <w:pPr>
        <w:numPr>
          <w:ilvl w:val="0"/>
          <w:numId w:val="29"/>
        </w:numPr>
        <w:tabs>
          <w:tab w:val="clear" w:pos="567"/>
        </w:tabs>
        <w:spacing w:line="240" w:lineRule="auto"/>
        <w:ind w:left="567" w:hanging="567"/>
        <w:rPr>
          <w:szCs w:val="22"/>
          <w:lang w:val="fi-FI"/>
        </w:rPr>
      </w:pPr>
      <w:r w:rsidRPr="0036730D">
        <w:rPr>
          <w:szCs w:val="22"/>
          <w:lang w:val="fi-FI"/>
        </w:rPr>
        <w:t>jos sinulla on sydämeen liittyviä ongelmia</w:t>
      </w:r>
    </w:p>
    <w:p w14:paraId="14B65260" w14:textId="77777777" w:rsidR="00D92E85" w:rsidRPr="0036730D" w:rsidRDefault="00D92E85" w:rsidP="00D92E85">
      <w:pPr>
        <w:numPr>
          <w:ilvl w:val="0"/>
          <w:numId w:val="29"/>
        </w:numPr>
        <w:tabs>
          <w:tab w:val="clear" w:pos="567"/>
        </w:tabs>
        <w:spacing w:line="240" w:lineRule="auto"/>
        <w:ind w:left="567" w:hanging="567"/>
        <w:rPr>
          <w:szCs w:val="22"/>
          <w:lang w:val="fi-FI"/>
        </w:rPr>
      </w:pPr>
      <w:r w:rsidRPr="0036730D">
        <w:rPr>
          <w:szCs w:val="22"/>
          <w:lang w:val="fi-FI"/>
        </w:rPr>
        <w:t>jos näet halo-ilmiön valojen tai värillisten kuvien ympärillä (glaukooma)</w:t>
      </w:r>
    </w:p>
    <w:p w14:paraId="3182ED77" w14:textId="77777777" w:rsidR="00D92E85" w:rsidRPr="0036730D" w:rsidRDefault="00D92E85" w:rsidP="00D92E85">
      <w:pPr>
        <w:numPr>
          <w:ilvl w:val="0"/>
          <w:numId w:val="29"/>
        </w:numPr>
        <w:tabs>
          <w:tab w:val="clear" w:pos="567"/>
        </w:tabs>
        <w:spacing w:line="240" w:lineRule="auto"/>
        <w:ind w:left="567" w:hanging="567"/>
        <w:rPr>
          <w:szCs w:val="22"/>
          <w:lang w:val="fi-FI"/>
        </w:rPr>
      </w:pPr>
      <w:r w:rsidRPr="0036730D">
        <w:rPr>
          <w:szCs w:val="22"/>
          <w:lang w:val="fi-FI"/>
        </w:rPr>
        <w:t>jos sinulla on laajentunut eturauhanen, virtsaamisvaikeuksia tai tukos virtsarakossasi.</w:t>
      </w:r>
    </w:p>
    <w:p w14:paraId="06DCB7BD" w14:textId="77777777" w:rsidR="00D92E85" w:rsidRPr="0036730D" w:rsidRDefault="00D92E85" w:rsidP="00D92E85">
      <w:pPr>
        <w:tabs>
          <w:tab w:val="clear" w:pos="567"/>
        </w:tabs>
        <w:spacing w:line="240" w:lineRule="auto"/>
        <w:rPr>
          <w:noProof/>
          <w:szCs w:val="22"/>
          <w:lang w:val="fi-FI"/>
        </w:rPr>
      </w:pPr>
    </w:p>
    <w:p w14:paraId="5C818867" w14:textId="77777777" w:rsidR="00D92E85" w:rsidRPr="0036730D" w:rsidRDefault="00D92E85" w:rsidP="00D92E85">
      <w:pPr>
        <w:tabs>
          <w:tab w:val="clear" w:pos="567"/>
        </w:tabs>
        <w:spacing w:line="240" w:lineRule="auto"/>
        <w:rPr>
          <w:szCs w:val="22"/>
          <w:lang w:val="fi-FI"/>
        </w:rPr>
      </w:pPr>
      <w:r w:rsidRPr="0036730D">
        <w:rPr>
          <w:noProof/>
          <w:szCs w:val="22"/>
          <w:lang w:val="fi-FI"/>
        </w:rPr>
        <w:lastRenderedPageBreak/>
        <w:t>Eklira Genuair on tarkoitettu ylläpitohoi</w:t>
      </w:r>
      <w:r w:rsidR="0098236F">
        <w:rPr>
          <w:noProof/>
          <w:szCs w:val="22"/>
          <w:lang w:val="fi-FI"/>
        </w:rPr>
        <w:t>toon ja</w:t>
      </w:r>
      <w:r w:rsidRPr="0036730D">
        <w:rPr>
          <w:noProof/>
          <w:szCs w:val="22"/>
          <w:lang w:val="fi-FI"/>
        </w:rPr>
        <w:t xml:space="preserve"> </w:t>
      </w:r>
      <w:r w:rsidR="0098236F">
        <w:rPr>
          <w:noProof/>
          <w:szCs w:val="22"/>
          <w:lang w:val="fi-FI"/>
        </w:rPr>
        <w:t>s</w:t>
      </w:r>
      <w:r w:rsidRPr="0036730D">
        <w:rPr>
          <w:noProof/>
          <w:szCs w:val="22"/>
          <w:lang w:val="fi-FI"/>
        </w:rPr>
        <w:t>itä ei pidä käyttää äkillisen hengenahdistus- tai vinkumiskohtauksen hoitoon. Jos keuhkoahtaumatautisi oireet (hengenahdistus, hengityksen vinkuminen, yskä) eivät kohennu tai ne pahenevat, sinun tulee ottaa yhteyttä lääkäriisi ja kysyä neuvoa mahdollisimman pian.</w:t>
      </w:r>
    </w:p>
    <w:p w14:paraId="705AC0D7" w14:textId="77777777" w:rsidR="00D92E85" w:rsidRPr="0036730D" w:rsidRDefault="00D92E85" w:rsidP="00D92E85">
      <w:pPr>
        <w:tabs>
          <w:tab w:val="clear" w:pos="567"/>
        </w:tabs>
        <w:spacing w:line="240" w:lineRule="auto"/>
        <w:rPr>
          <w:szCs w:val="22"/>
          <w:lang w:val="fi-FI"/>
        </w:rPr>
      </w:pPr>
    </w:p>
    <w:p w14:paraId="64A4E7BF" w14:textId="77777777" w:rsidR="00D92E85" w:rsidRPr="0036730D" w:rsidRDefault="00D92E85" w:rsidP="00D92E85">
      <w:pPr>
        <w:tabs>
          <w:tab w:val="clear" w:pos="567"/>
        </w:tabs>
        <w:spacing w:line="240" w:lineRule="auto"/>
        <w:rPr>
          <w:szCs w:val="22"/>
          <w:lang w:val="fi-FI"/>
        </w:rPr>
      </w:pPr>
      <w:r w:rsidRPr="0036730D">
        <w:rPr>
          <w:szCs w:val="22"/>
          <w:lang w:val="fi-FI"/>
        </w:rPr>
        <w:t>Suun kuivuminen, jota on havaittu Eklira Genuairin kaltaisten lääkevalmisteiden käytön yhteydessä, saattaa lääkettä pitkään käytettäessä aiheuttaa hammaskariesta. Muista sen vuoksi kiinnittää suuhygieniaasi erityistä huomiota.</w:t>
      </w:r>
    </w:p>
    <w:p w14:paraId="255B7D1B" w14:textId="77777777" w:rsidR="00D92E85" w:rsidRPr="0036730D" w:rsidRDefault="00D92E85" w:rsidP="00D92E85">
      <w:pPr>
        <w:tabs>
          <w:tab w:val="clear" w:pos="567"/>
        </w:tabs>
        <w:spacing w:line="240" w:lineRule="auto"/>
        <w:ind w:right="-2"/>
        <w:outlineLvl w:val="0"/>
        <w:rPr>
          <w:noProof/>
          <w:szCs w:val="22"/>
          <w:lang w:val="fi-FI"/>
        </w:rPr>
      </w:pPr>
    </w:p>
    <w:p w14:paraId="41DB2BCE" w14:textId="77777777" w:rsidR="00D92E85" w:rsidRPr="0036730D" w:rsidRDefault="00D92E85" w:rsidP="00D92E85">
      <w:pPr>
        <w:tabs>
          <w:tab w:val="clear" w:pos="567"/>
        </w:tabs>
        <w:spacing w:line="240" w:lineRule="auto"/>
        <w:rPr>
          <w:szCs w:val="22"/>
          <w:lang w:val="fi-FI"/>
        </w:rPr>
      </w:pPr>
      <w:r w:rsidRPr="0036730D">
        <w:rPr>
          <w:szCs w:val="22"/>
          <w:lang w:val="fi-FI"/>
        </w:rPr>
        <w:t>Lopeta Eklira Genuair -valmisteen käyttö ja hakeudu lääkärin hoitoon välittömästi:</w:t>
      </w:r>
    </w:p>
    <w:p w14:paraId="102C641E" w14:textId="77777777" w:rsidR="00D92E85" w:rsidRPr="0036730D" w:rsidRDefault="00D92E85" w:rsidP="00D92E85">
      <w:pPr>
        <w:numPr>
          <w:ilvl w:val="0"/>
          <w:numId w:val="33"/>
        </w:numPr>
        <w:tabs>
          <w:tab w:val="clear" w:pos="567"/>
          <w:tab w:val="clear" w:pos="705"/>
        </w:tabs>
        <w:spacing w:line="240" w:lineRule="auto"/>
        <w:ind w:left="426" w:hanging="426"/>
        <w:rPr>
          <w:szCs w:val="22"/>
          <w:lang w:val="fi-FI"/>
        </w:rPr>
      </w:pPr>
      <w:r w:rsidRPr="0036730D">
        <w:rPr>
          <w:szCs w:val="22"/>
          <w:lang w:val="fi-FI"/>
        </w:rPr>
        <w:t>jos tunnet puristusta rinnassasi tai jos sinulla ilmenee yskää, hengityksen vinkumista tai hengenahdistusta välittömästi lääkkeen käytön jälkeen. Nämä saattavat olla merkkejä keuhkoputken supistumiseksi kutsutusta tilasta.</w:t>
      </w:r>
    </w:p>
    <w:p w14:paraId="1209840E" w14:textId="77777777" w:rsidR="00D92E85" w:rsidRPr="0036730D" w:rsidRDefault="00D92E85" w:rsidP="00D92E85">
      <w:pPr>
        <w:tabs>
          <w:tab w:val="clear" w:pos="567"/>
        </w:tabs>
        <w:spacing w:line="240" w:lineRule="auto"/>
        <w:ind w:right="-2"/>
        <w:outlineLvl w:val="0"/>
        <w:rPr>
          <w:noProof/>
          <w:szCs w:val="22"/>
          <w:lang w:val="fi-FI"/>
        </w:rPr>
      </w:pPr>
    </w:p>
    <w:p w14:paraId="121BC68F" w14:textId="77777777" w:rsidR="00D92E85" w:rsidRPr="0036730D" w:rsidRDefault="00D92E85" w:rsidP="00D92E85">
      <w:pPr>
        <w:keepNext/>
        <w:keepLines/>
        <w:tabs>
          <w:tab w:val="clear" w:pos="567"/>
        </w:tabs>
        <w:spacing w:line="240" w:lineRule="auto"/>
        <w:jc w:val="both"/>
        <w:outlineLvl w:val="0"/>
        <w:rPr>
          <w:b/>
          <w:bCs/>
          <w:noProof/>
          <w:szCs w:val="22"/>
          <w:lang w:val="fi-FI"/>
        </w:rPr>
      </w:pPr>
      <w:r w:rsidRPr="0036730D">
        <w:rPr>
          <w:b/>
          <w:bCs/>
          <w:noProof/>
          <w:szCs w:val="22"/>
          <w:lang w:val="fi-FI"/>
        </w:rPr>
        <w:t>Lapset ja nuoret</w:t>
      </w:r>
    </w:p>
    <w:p w14:paraId="4E9D1BA3" w14:textId="77777777" w:rsidR="00D92E85" w:rsidRPr="0036730D" w:rsidRDefault="00D92E85" w:rsidP="00D92E85">
      <w:pPr>
        <w:tabs>
          <w:tab w:val="clear" w:pos="567"/>
        </w:tabs>
        <w:spacing w:line="240" w:lineRule="auto"/>
        <w:ind w:right="-2"/>
        <w:outlineLvl w:val="0"/>
        <w:rPr>
          <w:noProof/>
          <w:szCs w:val="22"/>
          <w:lang w:val="fi-FI"/>
        </w:rPr>
      </w:pPr>
      <w:r w:rsidRPr="0036730D">
        <w:rPr>
          <w:noProof/>
          <w:szCs w:val="22"/>
          <w:lang w:val="fi-FI"/>
        </w:rPr>
        <w:t>Eklira Genuair ei ole tarkoitettu käytettäväksi lapsille tai alle 18-vuotiaille nuorille.</w:t>
      </w:r>
    </w:p>
    <w:p w14:paraId="7C3A2530" w14:textId="77777777" w:rsidR="00D92E85" w:rsidRPr="00155D11" w:rsidRDefault="00D92E85" w:rsidP="00D92E85">
      <w:pPr>
        <w:tabs>
          <w:tab w:val="clear" w:pos="567"/>
        </w:tabs>
        <w:spacing w:line="240" w:lineRule="auto"/>
        <w:ind w:right="-2"/>
        <w:rPr>
          <w:noProof/>
          <w:szCs w:val="22"/>
          <w:lang w:val="fi-FI"/>
        </w:rPr>
      </w:pPr>
    </w:p>
    <w:p w14:paraId="5DB18EA2" w14:textId="77777777" w:rsidR="00D92E85" w:rsidRPr="0036730D" w:rsidRDefault="00D92E85" w:rsidP="00D92E85">
      <w:pPr>
        <w:keepNext/>
        <w:keepLines/>
        <w:tabs>
          <w:tab w:val="clear" w:pos="567"/>
        </w:tabs>
        <w:spacing w:line="240" w:lineRule="auto"/>
        <w:rPr>
          <w:b/>
          <w:bCs/>
          <w:noProof/>
          <w:szCs w:val="22"/>
          <w:lang w:val="fi-FI"/>
        </w:rPr>
      </w:pPr>
      <w:r w:rsidRPr="0036730D">
        <w:rPr>
          <w:b/>
          <w:bCs/>
          <w:noProof/>
          <w:szCs w:val="22"/>
          <w:lang w:val="fi-FI"/>
        </w:rPr>
        <w:t>Muut lääkevalmisteet ja Eklira Genuair</w:t>
      </w:r>
    </w:p>
    <w:p w14:paraId="7FB9C1C7" w14:textId="77777777" w:rsidR="00D92E85" w:rsidRPr="0036730D" w:rsidRDefault="00D92E85" w:rsidP="00D92E85">
      <w:pPr>
        <w:tabs>
          <w:tab w:val="clear" w:pos="567"/>
        </w:tabs>
        <w:spacing w:line="240" w:lineRule="auto"/>
        <w:rPr>
          <w:szCs w:val="22"/>
          <w:lang w:val="fi-FI"/>
        </w:rPr>
      </w:pPr>
      <w:r w:rsidRPr="0036730D">
        <w:rPr>
          <w:szCs w:val="22"/>
          <w:lang w:val="fi-FI"/>
        </w:rPr>
        <w:t>Kerro lääkärille tai apteekkihenkilökunnalle, jos parhaillaan otat tai olet äskettäin ottanut tai saatat joutua ottamaan muita lääkkeitä.</w:t>
      </w:r>
    </w:p>
    <w:p w14:paraId="144BE2D6" w14:textId="77777777" w:rsidR="00D92E85" w:rsidRPr="0036730D" w:rsidRDefault="00D92E85" w:rsidP="00D92E85">
      <w:pPr>
        <w:tabs>
          <w:tab w:val="clear" w:pos="567"/>
        </w:tabs>
        <w:spacing w:line="240" w:lineRule="auto"/>
        <w:rPr>
          <w:noProof/>
          <w:szCs w:val="22"/>
          <w:lang w:val="fi-FI"/>
        </w:rPr>
      </w:pPr>
    </w:p>
    <w:p w14:paraId="3E49E2D1"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 xml:space="preserve">Kerro lääkärille, jos olet käyttänyt tai käytät hengitysongelmien hoitoon samankaltaisia lääkeaineita, </w:t>
      </w:r>
      <w:r w:rsidR="0098236F">
        <w:rPr>
          <w:noProof/>
          <w:szCs w:val="22"/>
          <w:lang w:val="fi-FI"/>
        </w:rPr>
        <w:t>kuten</w:t>
      </w:r>
      <w:r w:rsidRPr="0036730D">
        <w:rPr>
          <w:noProof/>
          <w:szCs w:val="22"/>
          <w:lang w:val="fi-FI"/>
        </w:rPr>
        <w:t xml:space="preserve"> tiotropiinia tai ipratropiinia sisältäviä lääkevalmisteita. Kysy neuvoa lääkäriltä tai apteekista, jos olet epävarma. Eklira Genuair -valmisteen käyttöä samanaikaisesti näiden lääkeaineiden kanssa ei suositella.</w:t>
      </w:r>
    </w:p>
    <w:p w14:paraId="338F32CF" w14:textId="77777777" w:rsidR="00D92E85" w:rsidRPr="00155D11" w:rsidRDefault="00D92E85" w:rsidP="00D92E85">
      <w:pPr>
        <w:tabs>
          <w:tab w:val="clear" w:pos="567"/>
        </w:tabs>
        <w:spacing w:line="240" w:lineRule="auto"/>
        <w:ind w:right="-2"/>
        <w:outlineLvl w:val="0"/>
        <w:rPr>
          <w:noProof/>
          <w:szCs w:val="22"/>
          <w:lang w:val="fi-FI"/>
        </w:rPr>
      </w:pPr>
    </w:p>
    <w:p w14:paraId="179D0299" w14:textId="77777777" w:rsidR="00D92E85" w:rsidRPr="0036730D" w:rsidRDefault="00D92E85" w:rsidP="00D92E85">
      <w:pPr>
        <w:keepNext/>
        <w:keepLines/>
        <w:tabs>
          <w:tab w:val="clear" w:pos="567"/>
        </w:tabs>
        <w:spacing w:line="240" w:lineRule="auto"/>
        <w:outlineLvl w:val="0"/>
        <w:rPr>
          <w:b/>
          <w:bCs/>
          <w:noProof/>
          <w:szCs w:val="22"/>
          <w:lang w:val="fi-FI"/>
        </w:rPr>
      </w:pPr>
      <w:r>
        <w:rPr>
          <w:b/>
          <w:bCs/>
          <w:noProof/>
          <w:szCs w:val="22"/>
          <w:lang w:val="fi-FI"/>
        </w:rPr>
        <w:t>Raskaus ja imetys</w:t>
      </w:r>
    </w:p>
    <w:p w14:paraId="7D79616C" w14:textId="77777777" w:rsidR="00D92E85" w:rsidRPr="00A31101" w:rsidRDefault="00D92E85" w:rsidP="00A31101">
      <w:pPr>
        <w:tabs>
          <w:tab w:val="clear" w:pos="567"/>
        </w:tabs>
        <w:spacing w:line="240" w:lineRule="auto"/>
        <w:rPr>
          <w:noProof/>
          <w:szCs w:val="22"/>
          <w:lang w:val="fi-FI"/>
        </w:rPr>
      </w:pPr>
      <w:r w:rsidRPr="0036730D">
        <w:rPr>
          <w:noProof/>
          <w:szCs w:val="22"/>
          <w:lang w:val="fi-FI"/>
        </w:rPr>
        <w:t xml:space="preserve">Jos olet raskaana tai imetät, epäilet olevasi raskaana tai jos suunnittelet lapsen hankkimista, kysy </w:t>
      </w:r>
      <w:r w:rsidRPr="00A31101">
        <w:rPr>
          <w:noProof/>
          <w:szCs w:val="22"/>
          <w:lang w:val="fi-FI"/>
        </w:rPr>
        <w:t xml:space="preserve">lääkäriltä tai apteekista </w:t>
      </w:r>
      <w:r w:rsidRPr="0036730D">
        <w:rPr>
          <w:noProof/>
          <w:szCs w:val="22"/>
          <w:lang w:val="fi-FI"/>
        </w:rPr>
        <w:t>neuvoa ennen tämän lääkkeen käyttöä</w:t>
      </w:r>
      <w:r w:rsidRPr="00A31101">
        <w:rPr>
          <w:noProof/>
          <w:szCs w:val="22"/>
          <w:lang w:val="fi-FI"/>
        </w:rPr>
        <w:t xml:space="preserve">. Älä käytä </w:t>
      </w:r>
      <w:r w:rsidRPr="0036730D">
        <w:rPr>
          <w:noProof/>
          <w:szCs w:val="22"/>
          <w:lang w:val="fi-FI"/>
        </w:rPr>
        <w:t>Eklira Genuair</w:t>
      </w:r>
      <w:r w:rsidRPr="00A31101">
        <w:rPr>
          <w:noProof/>
          <w:szCs w:val="22"/>
          <w:lang w:val="fi-FI"/>
        </w:rPr>
        <w:t xml:space="preserve"> -valmistetta, </w:t>
      </w:r>
      <w:r w:rsidRPr="0036730D">
        <w:rPr>
          <w:noProof/>
          <w:szCs w:val="22"/>
          <w:lang w:val="fi-FI"/>
        </w:rPr>
        <w:t>jos olet raskaana tai imetät,</w:t>
      </w:r>
      <w:r w:rsidRPr="00A31101">
        <w:rPr>
          <w:noProof/>
          <w:szCs w:val="22"/>
          <w:lang w:val="fi-FI"/>
        </w:rPr>
        <w:t xml:space="preserve"> ellei lääkäri toisin määrää.</w:t>
      </w:r>
    </w:p>
    <w:p w14:paraId="349B7521" w14:textId="77777777" w:rsidR="00D92E85" w:rsidRPr="0036730D" w:rsidRDefault="00D92E85" w:rsidP="00A31101">
      <w:pPr>
        <w:tabs>
          <w:tab w:val="clear" w:pos="567"/>
        </w:tabs>
        <w:spacing w:line="240" w:lineRule="auto"/>
        <w:rPr>
          <w:noProof/>
          <w:szCs w:val="22"/>
          <w:lang w:val="fi-FI"/>
        </w:rPr>
      </w:pPr>
    </w:p>
    <w:p w14:paraId="4AE9476F" w14:textId="77777777" w:rsidR="00D92E85" w:rsidRPr="0036730D" w:rsidRDefault="00D92E85" w:rsidP="00D92E85">
      <w:pPr>
        <w:keepNext/>
        <w:keepLines/>
        <w:tabs>
          <w:tab w:val="clear" w:pos="567"/>
        </w:tabs>
        <w:spacing w:line="240" w:lineRule="auto"/>
        <w:outlineLvl w:val="0"/>
        <w:rPr>
          <w:b/>
          <w:bCs/>
          <w:noProof/>
          <w:szCs w:val="22"/>
          <w:lang w:val="fi-FI"/>
        </w:rPr>
      </w:pPr>
      <w:r w:rsidRPr="0036730D">
        <w:rPr>
          <w:b/>
          <w:bCs/>
          <w:noProof/>
          <w:szCs w:val="22"/>
          <w:lang w:val="fi-FI"/>
        </w:rPr>
        <w:t>Ajaminen ja koneiden käyttö</w:t>
      </w:r>
    </w:p>
    <w:p w14:paraId="72663BFF" w14:textId="77777777" w:rsidR="00D92E85" w:rsidRPr="0036730D" w:rsidRDefault="00D92E85" w:rsidP="00D92E85">
      <w:pPr>
        <w:tabs>
          <w:tab w:val="clear" w:pos="567"/>
        </w:tabs>
        <w:autoSpaceDE w:val="0"/>
        <w:autoSpaceDN w:val="0"/>
        <w:adjustRightInd w:val="0"/>
        <w:spacing w:line="240" w:lineRule="auto"/>
        <w:rPr>
          <w:noProof/>
          <w:color w:val="000000"/>
          <w:szCs w:val="22"/>
          <w:lang w:val="fi-FI"/>
        </w:rPr>
      </w:pPr>
      <w:r w:rsidRPr="0036730D">
        <w:rPr>
          <w:noProof/>
          <w:szCs w:val="22"/>
          <w:lang w:val="fi-FI"/>
        </w:rPr>
        <w:t>Eklira Genuair</w:t>
      </w:r>
      <w:r w:rsidRPr="0036730D">
        <w:rPr>
          <w:noProof/>
          <w:color w:val="000000"/>
          <w:szCs w:val="22"/>
          <w:lang w:val="fi-FI"/>
        </w:rPr>
        <w:t xml:space="preserve"> -valmisteella </w:t>
      </w:r>
      <w:r w:rsidR="008E687F">
        <w:rPr>
          <w:noProof/>
          <w:color w:val="000000"/>
          <w:szCs w:val="22"/>
          <w:lang w:val="fi-FI"/>
        </w:rPr>
        <w:t xml:space="preserve">saattaa olla </w:t>
      </w:r>
      <w:r w:rsidR="008E687F" w:rsidRPr="0036730D">
        <w:rPr>
          <w:noProof/>
          <w:color w:val="000000"/>
          <w:szCs w:val="22"/>
          <w:lang w:val="fi-FI"/>
        </w:rPr>
        <w:t>vähäinen</w:t>
      </w:r>
      <w:r w:rsidRPr="0036730D">
        <w:rPr>
          <w:noProof/>
          <w:color w:val="000000"/>
          <w:szCs w:val="22"/>
          <w:lang w:val="fi-FI"/>
        </w:rPr>
        <w:t xml:space="preserve"> vaikutus ajokykyyn ja koneidenkäyttökykyyn. Tämä lääke saattaa aiheuttaa päänsärkyä</w:t>
      </w:r>
      <w:r w:rsidR="008E687F">
        <w:rPr>
          <w:noProof/>
          <w:color w:val="000000"/>
          <w:szCs w:val="22"/>
          <w:lang w:val="fi-FI"/>
        </w:rPr>
        <w:t>, huimausta</w:t>
      </w:r>
      <w:r w:rsidRPr="0036730D">
        <w:rPr>
          <w:noProof/>
          <w:color w:val="000000"/>
          <w:szCs w:val="22"/>
          <w:lang w:val="fi-FI"/>
        </w:rPr>
        <w:t xml:space="preserve"> tai näön hämärtymistä. Jos sinulla on näitä </w:t>
      </w:r>
      <w:r w:rsidR="00B008E7">
        <w:rPr>
          <w:noProof/>
          <w:color w:val="000000"/>
          <w:szCs w:val="22"/>
          <w:lang w:val="fi-FI"/>
        </w:rPr>
        <w:t>haitta</w:t>
      </w:r>
      <w:r w:rsidRPr="0036730D">
        <w:rPr>
          <w:noProof/>
          <w:color w:val="000000"/>
          <w:szCs w:val="22"/>
          <w:lang w:val="fi-FI"/>
        </w:rPr>
        <w:t>vaikutuksia, älä aja tai käytä koneita ennen kuin päänsärky on loppunut</w:t>
      </w:r>
      <w:r w:rsidR="00C53A7A">
        <w:rPr>
          <w:noProof/>
          <w:color w:val="000000"/>
          <w:szCs w:val="22"/>
          <w:lang w:val="fi-FI"/>
        </w:rPr>
        <w:t>, huimaus mennyt ohitse</w:t>
      </w:r>
      <w:r w:rsidRPr="0036730D">
        <w:rPr>
          <w:noProof/>
          <w:color w:val="000000"/>
          <w:szCs w:val="22"/>
          <w:lang w:val="fi-FI"/>
        </w:rPr>
        <w:t xml:space="preserve"> ja näkösi on palautunut normaaliksi.</w:t>
      </w:r>
    </w:p>
    <w:p w14:paraId="57189B33" w14:textId="77777777" w:rsidR="00D92E85" w:rsidRPr="0036730D" w:rsidRDefault="00D92E85" w:rsidP="00D92E85">
      <w:pPr>
        <w:tabs>
          <w:tab w:val="clear" w:pos="567"/>
        </w:tabs>
        <w:autoSpaceDE w:val="0"/>
        <w:autoSpaceDN w:val="0"/>
        <w:adjustRightInd w:val="0"/>
        <w:spacing w:line="240" w:lineRule="auto"/>
        <w:rPr>
          <w:noProof/>
          <w:color w:val="000000"/>
          <w:szCs w:val="22"/>
          <w:lang w:val="fi-FI"/>
        </w:rPr>
      </w:pPr>
    </w:p>
    <w:p w14:paraId="6606CD37" w14:textId="77777777" w:rsidR="00D92E85" w:rsidRPr="0036730D" w:rsidRDefault="00D92E85" w:rsidP="00B03EEA">
      <w:pPr>
        <w:keepNext/>
        <w:tabs>
          <w:tab w:val="clear" w:pos="567"/>
        </w:tabs>
        <w:autoSpaceDE w:val="0"/>
        <w:autoSpaceDN w:val="0"/>
        <w:adjustRightInd w:val="0"/>
        <w:spacing w:line="240" w:lineRule="auto"/>
        <w:rPr>
          <w:b/>
          <w:noProof/>
          <w:color w:val="000000"/>
          <w:szCs w:val="22"/>
          <w:lang w:val="fi-FI"/>
        </w:rPr>
      </w:pPr>
      <w:r w:rsidRPr="0036730D">
        <w:rPr>
          <w:b/>
          <w:noProof/>
          <w:color w:val="000000"/>
          <w:szCs w:val="22"/>
          <w:lang w:val="fi-FI"/>
        </w:rPr>
        <w:t>Eklira Genuair -valmiste sisältää laktoosia</w:t>
      </w:r>
    </w:p>
    <w:p w14:paraId="2DFBA115" w14:textId="77777777" w:rsidR="00D92E85" w:rsidRPr="0036730D" w:rsidRDefault="00D92E85" w:rsidP="00B03EEA">
      <w:pPr>
        <w:keepNext/>
        <w:tabs>
          <w:tab w:val="clear" w:pos="567"/>
        </w:tabs>
        <w:autoSpaceDE w:val="0"/>
        <w:autoSpaceDN w:val="0"/>
        <w:adjustRightInd w:val="0"/>
        <w:spacing w:line="240" w:lineRule="auto"/>
        <w:rPr>
          <w:szCs w:val="22"/>
          <w:lang w:val="fi-FI"/>
        </w:rPr>
      </w:pPr>
      <w:r w:rsidRPr="0036730D">
        <w:rPr>
          <w:noProof/>
          <w:color w:val="000000"/>
          <w:szCs w:val="22"/>
          <w:lang w:val="fi-FI"/>
        </w:rPr>
        <w:t>Jos lääkäri on kertonut, että sinulla on jokin sokeri-intoleranssi, keskustele lääkäri</w:t>
      </w:r>
      <w:r w:rsidR="00C5211B">
        <w:rPr>
          <w:noProof/>
          <w:color w:val="000000"/>
          <w:szCs w:val="22"/>
          <w:lang w:val="fi-FI"/>
        </w:rPr>
        <w:t>si</w:t>
      </w:r>
      <w:r w:rsidRPr="0036730D">
        <w:rPr>
          <w:noProof/>
          <w:color w:val="000000"/>
          <w:szCs w:val="22"/>
          <w:lang w:val="fi-FI"/>
        </w:rPr>
        <w:t xml:space="preserve"> kanssa ennen tämän lääkevalmisteen ottamista.</w:t>
      </w:r>
    </w:p>
    <w:p w14:paraId="295F5DE6" w14:textId="77777777" w:rsidR="00D92E85" w:rsidRPr="0036730D" w:rsidRDefault="00D92E85" w:rsidP="00D92E85">
      <w:pPr>
        <w:tabs>
          <w:tab w:val="clear" w:pos="567"/>
        </w:tabs>
        <w:autoSpaceDE w:val="0"/>
        <w:autoSpaceDN w:val="0"/>
        <w:adjustRightInd w:val="0"/>
        <w:spacing w:line="240" w:lineRule="auto"/>
        <w:rPr>
          <w:szCs w:val="22"/>
          <w:lang w:val="fi-FI"/>
        </w:rPr>
      </w:pPr>
    </w:p>
    <w:p w14:paraId="4AA20E08" w14:textId="77777777" w:rsidR="00D92E85" w:rsidRPr="0036730D" w:rsidRDefault="00D92E85" w:rsidP="00D92E85">
      <w:pPr>
        <w:tabs>
          <w:tab w:val="clear" w:pos="567"/>
        </w:tabs>
        <w:autoSpaceDE w:val="0"/>
        <w:autoSpaceDN w:val="0"/>
        <w:adjustRightInd w:val="0"/>
        <w:spacing w:line="240" w:lineRule="auto"/>
        <w:rPr>
          <w:szCs w:val="22"/>
          <w:lang w:val="fi-FI"/>
        </w:rPr>
      </w:pPr>
    </w:p>
    <w:p w14:paraId="46011BB4" w14:textId="77777777" w:rsidR="00D92E85" w:rsidRPr="0036730D" w:rsidRDefault="00D92E85" w:rsidP="00D92E85">
      <w:pPr>
        <w:keepNext/>
        <w:keepLines/>
        <w:numPr>
          <w:ilvl w:val="0"/>
          <w:numId w:val="31"/>
        </w:numPr>
        <w:tabs>
          <w:tab w:val="clear" w:pos="570"/>
        </w:tabs>
        <w:spacing w:line="240" w:lineRule="auto"/>
        <w:rPr>
          <w:b/>
          <w:noProof/>
          <w:szCs w:val="22"/>
          <w:lang w:val="fi-FI"/>
        </w:rPr>
      </w:pPr>
      <w:r w:rsidRPr="0036730D">
        <w:rPr>
          <w:b/>
          <w:bCs/>
          <w:noProof/>
          <w:szCs w:val="22"/>
          <w:lang w:val="fi-FI"/>
        </w:rPr>
        <w:t>Miten Eklira Genuair -valmistetta käytetään</w:t>
      </w:r>
    </w:p>
    <w:p w14:paraId="33909737" w14:textId="77777777" w:rsidR="00D92E85" w:rsidRPr="0036730D" w:rsidRDefault="00D92E85" w:rsidP="00D92E85">
      <w:pPr>
        <w:keepNext/>
        <w:keepLines/>
        <w:tabs>
          <w:tab w:val="clear" w:pos="567"/>
        </w:tabs>
        <w:spacing w:line="240" w:lineRule="auto"/>
        <w:rPr>
          <w:noProof/>
          <w:szCs w:val="22"/>
          <w:lang w:val="fi-FI"/>
        </w:rPr>
      </w:pPr>
    </w:p>
    <w:p w14:paraId="4D05F61E" w14:textId="77777777" w:rsidR="00D92E85" w:rsidRPr="0036730D" w:rsidRDefault="00D92E85" w:rsidP="00D92E85">
      <w:pPr>
        <w:tabs>
          <w:tab w:val="clear" w:pos="567"/>
        </w:tabs>
        <w:spacing w:line="240" w:lineRule="auto"/>
        <w:ind w:right="-2"/>
        <w:rPr>
          <w:noProof/>
          <w:szCs w:val="22"/>
          <w:lang w:val="fi-FI"/>
        </w:rPr>
      </w:pPr>
      <w:r w:rsidRPr="0036730D">
        <w:rPr>
          <w:noProof/>
          <w:szCs w:val="22"/>
          <w:lang w:val="fi-FI"/>
        </w:rPr>
        <w:t>Käytä tätä lääkettä juuri siten kuin lääkäri on määrännyt tai apteekkihenkilökunta on neuvonut. Tarkista ohjeet lääkäriltä tai apteekista, jos olet epävarma.</w:t>
      </w:r>
    </w:p>
    <w:p w14:paraId="78BFAE44" w14:textId="77777777" w:rsidR="00D92E85" w:rsidRPr="0036730D" w:rsidRDefault="00D92E85" w:rsidP="00D92E85">
      <w:pPr>
        <w:tabs>
          <w:tab w:val="clear" w:pos="567"/>
        </w:tabs>
        <w:spacing w:line="240" w:lineRule="auto"/>
        <w:ind w:right="-2"/>
        <w:rPr>
          <w:noProof/>
          <w:szCs w:val="22"/>
          <w:lang w:val="fi-FI"/>
        </w:rPr>
      </w:pPr>
    </w:p>
    <w:p w14:paraId="6C8D70F2" w14:textId="77777777" w:rsidR="00D92E85" w:rsidRPr="0036730D" w:rsidRDefault="00D92E85" w:rsidP="00B03EEA">
      <w:pPr>
        <w:tabs>
          <w:tab w:val="clear" w:pos="567"/>
        </w:tabs>
        <w:spacing w:line="240" w:lineRule="auto"/>
        <w:rPr>
          <w:noProof/>
          <w:szCs w:val="22"/>
          <w:lang w:val="fi-FI"/>
        </w:rPr>
      </w:pPr>
      <w:r w:rsidRPr="0036730D">
        <w:rPr>
          <w:noProof/>
          <w:szCs w:val="22"/>
          <w:lang w:val="fi-FI"/>
        </w:rPr>
        <w:t>Suositeltu annos on yksi inhalaatio kaksi kertaa vuorokaudessa aamulla ja illalla.</w:t>
      </w:r>
    </w:p>
    <w:p w14:paraId="0932D2B4" w14:textId="77777777" w:rsidR="00D92E85" w:rsidRPr="0036730D" w:rsidRDefault="00D92E85" w:rsidP="00B03EEA">
      <w:pPr>
        <w:tabs>
          <w:tab w:val="clear" w:pos="567"/>
        </w:tabs>
        <w:spacing w:line="240" w:lineRule="auto"/>
        <w:rPr>
          <w:noProof/>
          <w:szCs w:val="22"/>
          <w:lang w:val="fi-FI"/>
        </w:rPr>
      </w:pPr>
      <w:r w:rsidRPr="0036730D">
        <w:rPr>
          <w:szCs w:val="22"/>
          <w:lang w:val="fi-FI"/>
        </w:rPr>
        <w:t>Eklira Genuair -valmisteen vaikutus säilyy 12 tuntia, ja sen vuoksi sinun tulisi käyttää Eklira Genuair -inhalaattoria aina samaan aikaan aamuisin ja iltaisin. Näin varmistat, että kehossasi on aina riittävästi lääkettä, jotta voit hengittää helpommin koko päivän ja yön. Näin muistat paremmin myös käyttää sitä.</w:t>
      </w:r>
    </w:p>
    <w:p w14:paraId="7DC9EE52" w14:textId="77777777" w:rsidR="0098236F" w:rsidRDefault="0098236F" w:rsidP="0098236F">
      <w:pPr>
        <w:tabs>
          <w:tab w:val="clear" w:pos="567"/>
          <w:tab w:val="num" w:pos="-851"/>
        </w:tabs>
        <w:spacing w:line="240" w:lineRule="auto"/>
        <w:ind w:left="567" w:hanging="567"/>
        <w:rPr>
          <w:noProof/>
          <w:szCs w:val="22"/>
          <w:lang w:val="fi-FI"/>
        </w:rPr>
      </w:pPr>
    </w:p>
    <w:p w14:paraId="46C8C310" w14:textId="77777777" w:rsidR="0098236F" w:rsidRDefault="0098236F" w:rsidP="0098236F">
      <w:pPr>
        <w:tabs>
          <w:tab w:val="clear" w:pos="567"/>
          <w:tab w:val="num" w:pos="-851"/>
        </w:tabs>
        <w:spacing w:line="240" w:lineRule="auto"/>
        <w:rPr>
          <w:noProof/>
          <w:szCs w:val="22"/>
          <w:lang w:val="fi-FI"/>
        </w:rPr>
      </w:pPr>
      <w:r w:rsidRPr="00895C5E">
        <w:rPr>
          <w:noProof/>
          <w:szCs w:val="22"/>
          <w:lang w:val="fi-FI"/>
        </w:rPr>
        <w:t>Suositeltu annos sopii myös iäkkäille potilaille sekä potilaille, joilla on munuais- tai maksa</w:t>
      </w:r>
      <w:r w:rsidR="00A86A86">
        <w:rPr>
          <w:noProof/>
          <w:szCs w:val="22"/>
          <w:lang w:val="fi-FI"/>
        </w:rPr>
        <w:t>sairaus</w:t>
      </w:r>
      <w:r w:rsidRPr="00895C5E">
        <w:rPr>
          <w:noProof/>
          <w:szCs w:val="22"/>
          <w:lang w:val="fi-FI"/>
        </w:rPr>
        <w:t>. Annoksen muuttaminen ei ole tarpeen.</w:t>
      </w:r>
    </w:p>
    <w:p w14:paraId="1EF01FA5" w14:textId="77777777" w:rsidR="0098236F" w:rsidRDefault="0098236F" w:rsidP="0098236F">
      <w:pPr>
        <w:tabs>
          <w:tab w:val="clear" w:pos="567"/>
          <w:tab w:val="num" w:pos="-851"/>
        </w:tabs>
        <w:spacing w:line="240" w:lineRule="auto"/>
        <w:rPr>
          <w:noProof/>
          <w:szCs w:val="22"/>
          <w:lang w:val="fi-FI"/>
        </w:rPr>
      </w:pPr>
    </w:p>
    <w:p w14:paraId="7CFAC6D1" w14:textId="77777777" w:rsidR="0098236F" w:rsidRDefault="0098236F" w:rsidP="0098236F">
      <w:pPr>
        <w:tabs>
          <w:tab w:val="clear" w:pos="567"/>
        </w:tabs>
        <w:spacing w:line="240" w:lineRule="auto"/>
        <w:ind w:right="161"/>
        <w:rPr>
          <w:szCs w:val="22"/>
          <w:lang w:val="fi-FI"/>
        </w:rPr>
      </w:pPr>
      <w:r w:rsidRPr="0036730D">
        <w:rPr>
          <w:szCs w:val="22"/>
          <w:lang w:val="fi-FI"/>
        </w:rPr>
        <w:lastRenderedPageBreak/>
        <w:t xml:space="preserve">Keuhkoahtaumatauti on pitkäaikainen sairaus, ja sen vuoksi on suositeltavaa käyttää </w:t>
      </w:r>
      <w:r>
        <w:rPr>
          <w:szCs w:val="22"/>
          <w:lang w:val="fi-FI"/>
        </w:rPr>
        <w:t>Eklira</w:t>
      </w:r>
      <w:r w:rsidRPr="0036730D">
        <w:rPr>
          <w:szCs w:val="22"/>
          <w:lang w:val="fi-FI"/>
        </w:rPr>
        <w:t xml:space="preserve"> Genuair -valmistetta päivittäin kaksi kertaa vuorokaudessa eikä vain silloin, kun hengitys</w:t>
      </w:r>
      <w:r w:rsidR="00A86A86">
        <w:rPr>
          <w:szCs w:val="22"/>
          <w:lang w:val="fi-FI"/>
        </w:rPr>
        <w:t>vaikeuksia</w:t>
      </w:r>
      <w:r w:rsidRPr="0036730D">
        <w:rPr>
          <w:szCs w:val="22"/>
          <w:lang w:val="fi-FI"/>
        </w:rPr>
        <w:t xml:space="preserve"> tai muita keuhkoahtaumataudin oireita ilmenee.</w:t>
      </w:r>
    </w:p>
    <w:p w14:paraId="3BAA43E0" w14:textId="77777777" w:rsidR="0098236F" w:rsidRDefault="0098236F" w:rsidP="0098236F">
      <w:pPr>
        <w:tabs>
          <w:tab w:val="clear" w:pos="567"/>
        </w:tabs>
        <w:spacing w:line="240" w:lineRule="auto"/>
        <w:ind w:right="161"/>
        <w:rPr>
          <w:szCs w:val="22"/>
          <w:lang w:val="fi-FI"/>
        </w:rPr>
      </w:pPr>
    </w:p>
    <w:p w14:paraId="0DFABD46" w14:textId="77777777" w:rsidR="0098236F" w:rsidRPr="006E3F8C" w:rsidRDefault="0098236F" w:rsidP="0098236F">
      <w:pPr>
        <w:tabs>
          <w:tab w:val="clear" w:pos="567"/>
        </w:tabs>
        <w:spacing w:line="240" w:lineRule="auto"/>
        <w:ind w:right="161"/>
        <w:rPr>
          <w:b/>
          <w:szCs w:val="22"/>
          <w:lang w:val="fi-FI"/>
        </w:rPr>
      </w:pPr>
      <w:r w:rsidRPr="006E3F8C">
        <w:rPr>
          <w:b/>
          <w:szCs w:val="22"/>
          <w:lang w:val="fi-FI"/>
        </w:rPr>
        <w:t>Anto</w:t>
      </w:r>
      <w:r w:rsidR="00A86A86">
        <w:rPr>
          <w:b/>
          <w:szCs w:val="22"/>
          <w:lang w:val="fi-FI"/>
        </w:rPr>
        <w:t>tapa</w:t>
      </w:r>
    </w:p>
    <w:p w14:paraId="673BD230" w14:textId="77777777" w:rsidR="0098236F" w:rsidRDefault="0098236F" w:rsidP="0098236F">
      <w:pPr>
        <w:tabs>
          <w:tab w:val="clear" w:pos="567"/>
        </w:tabs>
        <w:spacing w:line="240" w:lineRule="auto"/>
        <w:ind w:right="161"/>
        <w:rPr>
          <w:szCs w:val="22"/>
          <w:lang w:val="fi-FI"/>
        </w:rPr>
      </w:pPr>
      <w:r>
        <w:rPr>
          <w:szCs w:val="22"/>
          <w:lang w:val="fi-FI"/>
        </w:rPr>
        <w:t xml:space="preserve">Tämä lääkevalmiste on tarkoitettu </w:t>
      </w:r>
      <w:r w:rsidR="00A86A86">
        <w:rPr>
          <w:szCs w:val="22"/>
          <w:lang w:val="fi-FI"/>
        </w:rPr>
        <w:t xml:space="preserve">käytettäväksi </w:t>
      </w:r>
      <w:r>
        <w:rPr>
          <w:szCs w:val="22"/>
          <w:lang w:val="fi-FI"/>
        </w:rPr>
        <w:t>inhalaation</w:t>
      </w:r>
      <w:r w:rsidR="00A86A86">
        <w:rPr>
          <w:szCs w:val="22"/>
          <w:lang w:val="fi-FI"/>
        </w:rPr>
        <w:t>a</w:t>
      </w:r>
      <w:r>
        <w:rPr>
          <w:szCs w:val="22"/>
          <w:lang w:val="fi-FI"/>
        </w:rPr>
        <w:t>.</w:t>
      </w:r>
    </w:p>
    <w:p w14:paraId="7CFB5845" w14:textId="77777777" w:rsidR="00D92E85" w:rsidRPr="0036730D" w:rsidRDefault="00D92E85" w:rsidP="00D92E85">
      <w:pPr>
        <w:tabs>
          <w:tab w:val="clear" w:pos="567"/>
          <w:tab w:val="num" w:pos="-851"/>
        </w:tabs>
        <w:spacing w:line="240" w:lineRule="auto"/>
        <w:ind w:left="567" w:hanging="567"/>
        <w:rPr>
          <w:noProof/>
          <w:szCs w:val="22"/>
          <w:lang w:val="fi-FI"/>
        </w:rPr>
      </w:pPr>
    </w:p>
    <w:p w14:paraId="5176514B" w14:textId="77777777" w:rsidR="00D92E85" w:rsidRPr="0036730D" w:rsidRDefault="00D92E85" w:rsidP="00B03EEA">
      <w:pPr>
        <w:tabs>
          <w:tab w:val="clear" w:pos="567"/>
        </w:tabs>
        <w:spacing w:line="240" w:lineRule="auto"/>
        <w:rPr>
          <w:noProof/>
          <w:szCs w:val="22"/>
          <w:lang w:val="fi-FI"/>
        </w:rPr>
      </w:pPr>
      <w:r w:rsidRPr="0036730D">
        <w:rPr>
          <w:noProof/>
          <w:szCs w:val="22"/>
          <w:lang w:val="fi-FI"/>
        </w:rPr>
        <w:t xml:space="preserve">Katso </w:t>
      </w:r>
      <w:r w:rsidR="00926AAD">
        <w:rPr>
          <w:noProof/>
          <w:szCs w:val="22"/>
          <w:lang w:val="fi-FI"/>
        </w:rPr>
        <w:t>käyttöohjeista miten</w:t>
      </w:r>
      <w:r w:rsidR="00926AAD" w:rsidRPr="0036730D">
        <w:rPr>
          <w:noProof/>
          <w:szCs w:val="22"/>
          <w:lang w:val="fi-FI"/>
        </w:rPr>
        <w:t xml:space="preserve"> </w:t>
      </w:r>
      <w:r w:rsidRPr="0036730D">
        <w:rPr>
          <w:noProof/>
          <w:szCs w:val="22"/>
          <w:lang w:val="fi-FI"/>
        </w:rPr>
        <w:t>Genuair-inhalaattori</w:t>
      </w:r>
      <w:r w:rsidR="00926AAD">
        <w:rPr>
          <w:noProof/>
          <w:szCs w:val="22"/>
          <w:lang w:val="fi-FI"/>
        </w:rPr>
        <w:t>a käytetään</w:t>
      </w:r>
      <w:r w:rsidRPr="0036730D">
        <w:rPr>
          <w:noProof/>
          <w:szCs w:val="22"/>
          <w:lang w:val="fi-FI"/>
        </w:rPr>
        <w:t xml:space="preserve">. Käänny lääkärin tai apteekkihenkilökunnan puoleen, mikäli olet epävarma siitä, miten Eklira Genuair -inhalaattoria käytetään. </w:t>
      </w:r>
    </w:p>
    <w:p w14:paraId="43197865" w14:textId="77777777" w:rsidR="00D92E85" w:rsidRDefault="00D92E85" w:rsidP="00D92E85">
      <w:pPr>
        <w:tabs>
          <w:tab w:val="clear" w:pos="567"/>
        </w:tabs>
        <w:spacing w:line="240" w:lineRule="auto"/>
        <w:rPr>
          <w:szCs w:val="22"/>
          <w:lang w:val="fi-FI"/>
        </w:rPr>
      </w:pPr>
    </w:p>
    <w:p w14:paraId="432CA5D7" w14:textId="77777777" w:rsidR="0098236F" w:rsidRPr="0036730D" w:rsidRDefault="0098236F" w:rsidP="0098236F">
      <w:pPr>
        <w:tabs>
          <w:tab w:val="clear" w:pos="567"/>
        </w:tabs>
        <w:spacing w:line="240" w:lineRule="auto"/>
        <w:rPr>
          <w:szCs w:val="22"/>
          <w:lang w:val="fi-FI"/>
        </w:rPr>
      </w:pPr>
      <w:r w:rsidRPr="0036730D">
        <w:rPr>
          <w:noProof/>
          <w:szCs w:val="22"/>
          <w:lang w:val="fi-FI"/>
        </w:rPr>
        <w:t xml:space="preserve">Voit käyttää </w:t>
      </w:r>
      <w:r>
        <w:rPr>
          <w:noProof/>
          <w:szCs w:val="22"/>
          <w:lang w:val="fi-FI"/>
        </w:rPr>
        <w:t>Eklira</w:t>
      </w:r>
      <w:r w:rsidRPr="0036730D">
        <w:rPr>
          <w:noProof/>
          <w:szCs w:val="22"/>
          <w:lang w:val="fi-FI"/>
        </w:rPr>
        <w:t xml:space="preserve"> Genuair -valmistetta milloin tahansa ennen </w:t>
      </w:r>
      <w:r>
        <w:rPr>
          <w:noProof/>
          <w:szCs w:val="22"/>
          <w:lang w:val="fi-FI"/>
        </w:rPr>
        <w:t>ruokailu</w:t>
      </w:r>
      <w:r w:rsidR="00936181">
        <w:rPr>
          <w:noProof/>
          <w:szCs w:val="22"/>
          <w:lang w:val="fi-FI"/>
        </w:rPr>
        <w:t>a</w:t>
      </w:r>
      <w:r w:rsidRPr="0036730D">
        <w:rPr>
          <w:noProof/>
          <w:szCs w:val="22"/>
          <w:lang w:val="fi-FI"/>
        </w:rPr>
        <w:t xml:space="preserve"> </w:t>
      </w:r>
      <w:r>
        <w:rPr>
          <w:noProof/>
          <w:szCs w:val="22"/>
          <w:lang w:val="fi-FI"/>
        </w:rPr>
        <w:t>tai juomis</w:t>
      </w:r>
      <w:r w:rsidR="00936181">
        <w:rPr>
          <w:noProof/>
          <w:szCs w:val="22"/>
          <w:lang w:val="fi-FI"/>
        </w:rPr>
        <w:t>ta tai sen jälkeen</w:t>
      </w:r>
      <w:r>
        <w:rPr>
          <w:noProof/>
          <w:szCs w:val="22"/>
          <w:lang w:val="fi-FI"/>
        </w:rPr>
        <w:t>.</w:t>
      </w:r>
    </w:p>
    <w:p w14:paraId="22E2F935" w14:textId="77777777" w:rsidR="00D92E85" w:rsidRPr="0036730D" w:rsidRDefault="00D92E85" w:rsidP="00D92E85">
      <w:pPr>
        <w:tabs>
          <w:tab w:val="clear" w:pos="567"/>
        </w:tabs>
        <w:spacing w:line="240" w:lineRule="auto"/>
        <w:ind w:right="-2"/>
        <w:rPr>
          <w:noProof/>
          <w:szCs w:val="22"/>
          <w:lang w:val="fi-FI"/>
        </w:rPr>
      </w:pPr>
    </w:p>
    <w:p w14:paraId="787F2065" w14:textId="77777777" w:rsidR="00D92E85" w:rsidRPr="0036730D" w:rsidRDefault="00D92E85" w:rsidP="00D92E85">
      <w:pPr>
        <w:keepNext/>
        <w:keepLines/>
        <w:tabs>
          <w:tab w:val="clear" w:pos="567"/>
        </w:tabs>
        <w:spacing w:line="240" w:lineRule="auto"/>
        <w:outlineLvl w:val="0"/>
        <w:rPr>
          <w:b/>
          <w:bCs/>
          <w:noProof/>
          <w:szCs w:val="22"/>
          <w:lang w:val="fi-FI"/>
        </w:rPr>
      </w:pPr>
      <w:r w:rsidRPr="0036730D">
        <w:rPr>
          <w:b/>
          <w:bCs/>
          <w:noProof/>
          <w:szCs w:val="22"/>
          <w:lang w:val="fi-FI"/>
        </w:rPr>
        <w:t>Jos käytät enemmän Eklira Genuair -valmistetta kuin sinun pitäisi</w:t>
      </w:r>
    </w:p>
    <w:p w14:paraId="400AC119" w14:textId="77777777" w:rsidR="00D92E85" w:rsidRPr="0036730D" w:rsidRDefault="00D92E85" w:rsidP="00A31101">
      <w:pPr>
        <w:tabs>
          <w:tab w:val="clear" w:pos="567"/>
        </w:tabs>
        <w:spacing w:line="240" w:lineRule="auto"/>
        <w:rPr>
          <w:noProof/>
          <w:szCs w:val="22"/>
          <w:lang w:val="fi-FI"/>
        </w:rPr>
      </w:pPr>
      <w:r w:rsidRPr="0036730D">
        <w:rPr>
          <w:noProof/>
          <w:szCs w:val="22"/>
          <w:lang w:val="fi-FI"/>
        </w:rPr>
        <w:t>Jos olet mielestäsi saattanut käyttää Eklira Genuair -valmistetta enemmän kuin sinun pitäisi, käänny lääkärin tai apteekkihenkilökunnan puoleen.</w:t>
      </w:r>
    </w:p>
    <w:p w14:paraId="779EA00A" w14:textId="77777777" w:rsidR="00D92E85" w:rsidRPr="0036730D" w:rsidRDefault="00D92E85" w:rsidP="00D92E85">
      <w:pPr>
        <w:tabs>
          <w:tab w:val="clear" w:pos="567"/>
        </w:tabs>
        <w:autoSpaceDE w:val="0"/>
        <w:autoSpaceDN w:val="0"/>
        <w:adjustRightInd w:val="0"/>
        <w:spacing w:line="240" w:lineRule="auto"/>
        <w:rPr>
          <w:noProof/>
          <w:szCs w:val="22"/>
          <w:lang w:val="fi-FI"/>
        </w:rPr>
      </w:pPr>
    </w:p>
    <w:p w14:paraId="1B6E962C" w14:textId="77777777" w:rsidR="00D92E85" w:rsidRPr="0036730D" w:rsidRDefault="00D92E85" w:rsidP="00D92E85">
      <w:pPr>
        <w:keepNext/>
        <w:keepLines/>
        <w:tabs>
          <w:tab w:val="clear" w:pos="567"/>
        </w:tabs>
        <w:spacing w:line="240" w:lineRule="auto"/>
        <w:outlineLvl w:val="0"/>
        <w:rPr>
          <w:b/>
          <w:bCs/>
          <w:noProof/>
          <w:szCs w:val="22"/>
          <w:lang w:val="fi-FI"/>
        </w:rPr>
      </w:pPr>
      <w:r w:rsidRPr="0036730D">
        <w:rPr>
          <w:b/>
          <w:bCs/>
          <w:noProof/>
          <w:szCs w:val="22"/>
          <w:lang w:val="fi-FI"/>
        </w:rPr>
        <w:t>Jos unohdat käyttää Eklira Genuair –valmistetta</w:t>
      </w:r>
    </w:p>
    <w:p w14:paraId="7C83D73E" w14:textId="77777777" w:rsidR="00D92E85" w:rsidRPr="0036730D" w:rsidRDefault="00D92E85" w:rsidP="00A31101">
      <w:pPr>
        <w:tabs>
          <w:tab w:val="clear" w:pos="567"/>
        </w:tabs>
        <w:spacing w:line="240" w:lineRule="auto"/>
        <w:rPr>
          <w:noProof/>
          <w:szCs w:val="22"/>
          <w:lang w:val="fi-FI"/>
        </w:rPr>
      </w:pPr>
      <w:r w:rsidRPr="0036730D">
        <w:rPr>
          <w:noProof/>
          <w:szCs w:val="22"/>
          <w:lang w:val="fi-FI"/>
        </w:rPr>
        <w:t xml:space="preserve">Jos unohdat Eklira Genuair -annoksen, ota annos heti kun muistat. Jos seuraavaan annokseesi on kuitenkin vain vähän aikaa, jätä unohtunut annos ottamatta. </w:t>
      </w:r>
    </w:p>
    <w:p w14:paraId="68E56DBE" w14:textId="77777777" w:rsidR="00D92E85" w:rsidRPr="0036730D" w:rsidRDefault="00D92E85" w:rsidP="00A31101">
      <w:pPr>
        <w:tabs>
          <w:tab w:val="clear" w:pos="567"/>
        </w:tabs>
        <w:spacing w:line="240" w:lineRule="auto"/>
        <w:rPr>
          <w:noProof/>
          <w:szCs w:val="22"/>
          <w:lang w:val="fi-FI"/>
        </w:rPr>
      </w:pPr>
      <w:r w:rsidRPr="0036730D">
        <w:rPr>
          <w:noProof/>
          <w:szCs w:val="22"/>
          <w:lang w:val="fi-FI"/>
        </w:rPr>
        <w:t>Älä ota kaksinkertaista annosta korvataksesi unohtamasi kerta-annoksen.</w:t>
      </w:r>
    </w:p>
    <w:p w14:paraId="44AFF48E" w14:textId="77777777" w:rsidR="00D92E85" w:rsidRPr="0036730D" w:rsidRDefault="00D92E85" w:rsidP="00D92E85">
      <w:pPr>
        <w:tabs>
          <w:tab w:val="clear" w:pos="567"/>
        </w:tabs>
        <w:spacing w:line="240" w:lineRule="auto"/>
        <w:ind w:right="-2"/>
        <w:rPr>
          <w:noProof/>
          <w:szCs w:val="22"/>
          <w:lang w:val="fi-FI"/>
        </w:rPr>
      </w:pPr>
    </w:p>
    <w:p w14:paraId="2D45BFF5" w14:textId="77777777" w:rsidR="00D92E85" w:rsidRPr="0036730D" w:rsidRDefault="00D92E85" w:rsidP="00D92E85">
      <w:pPr>
        <w:keepNext/>
        <w:keepLines/>
        <w:tabs>
          <w:tab w:val="clear" w:pos="567"/>
        </w:tabs>
        <w:spacing w:line="240" w:lineRule="auto"/>
        <w:outlineLvl w:val="0"/>
        <w:rPr>
          <w:b/>
          <w:bCs/>
          <w:noProof/>
          <w:szCs w:val="22"/>
          <w:lang w:val="fi-FI"/>
        </w:rPr>
      </w:pPr>
      <w:r w:rsidRPr="0036730D">
        <w:rPr>
          <w:b/>
          <w:bCs/>
          <w:noProof/>
          <w:szCs w:val="22"/>
          <w:lang w:val="fi-FI"/>
        </w:rPr>
        <w:t>Jos lopetat Eklira Genuair -valmisteen käytön</w:t>
      </w:r>
    </w:p>
    <w:p w14:paraId="67E1E1B5"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Tämä lääkevalmiste on tarkoitettu pitkäaikaiseen käyttöön. Jos haluat lopettaa hoidon, käänny ensin lääkärin puoleen, sillä oireesi saattavat pahentua.</w:t>
      </w:r>
    </w:p>
    <w:p w14:paraId="5F9CD670" w14:textId="77777777" w:rsidR="00D92E85" w:rsidRPr="0036730D" w:rsidRDefault="00D92E85" w:rsidP="00D92E85">
      <w:pPr>
        <w:tabs>
          <w:tab w:val="clear" w:pos="567"/>
        </w:tabs>
        <w:spacing w:line="240" w:lineRule="auto"/>
        <w:ind w:right="-2"/>
        <w:rPr>
          <w:noProof/>
          <w:szCs w:val="22"/>
          <w:lang w:val="fi-FI"/>
        </w:rPr>
      </w:pPr>
    </w:p>
    <w:p w14:paraId="1EDB5FEE" w14:textId="77777777" w:rsidR="00D92E85" w:rsidRPr="0036730D" w:rsidRDefault="00D92E85" w:rsidP="00D92E85">
      <w:pPr>
        <w:tabs>
          <w:tab w:val="clear" w:pos="567"/>
        </w:tabs>
        <w:spacing w:line="240" w:lineRule="auto"/>
        <w:ind w:right="-2"/>
        <w:rPr>
          <w:noProof/>
          <w:szCs w:val="22"/>
          <w:lang w:val="fi-FI"/>
        </w:rPr>
      </w:pPr>
      <w:r w:rsidRPr="0036730D">
        <w:rPr>
          <w:noProof/>
          <w:szCs w:val="22"/>
          <w:lang w:val="fi-FI"/>
        </w:rPr>
        <w:t>Jos sinulla on kysymyksiä tämän lääkkeen käytöstä, käänny lääkärin, apteekkihenkilökunnan tai sairaanhoitajan puoleen.</w:t>
      </w:r>
    </w:p>
    <w:p w14:paraId="60FBEDBF" w14:textId="77777777" w:rsidR="00D92E85" w:rsidRPr="0036730D" w:rsidRDefault="00D92E85" w:rsidP="00D92E85">
      <w:pPr>
        <w:tabs>
          <w:tab w:val="clear" w:pos="567"/>
        </w:tabs>
        <w:spacing w:line="240" w:lineRule="auto"/>
        <w:ind w:right="-2"/>
        <w:rPr>
          <w:noProof/>
          <w:szCs w:val="22"/>
          <w:lang w:val="fi-FI"/>
        </w:rPr>
      </w:pPr>
    </w:p>
    <w:p w14:paraId="3BDCB2BF" w14:textId="77777777" w:rsidR="00D92E85" w:rsidRPr="0036730D" w:rsidRDefault="00D92E85" w:rsidP="00D92E85">
      <w:pPr>
        <w:tabs>
          <w:tab w:val="clear" w:pos="567"/>
        </w:tabs>
        <w:spacing w:line="240" w:lineRule="auto"/>
        <w:ind w:right="-2"/>
        <w:rPr>
          <w:noProof/>
          <w:szCs w:val="22"/>
          <w:lang w:val="fi-FI"/>
        </w:rPr>
      </w:pPr>
    </w:p>
    <w:p w14:paraId="1CC2149E" w14:textId="77777777" w:rsidR="00D92E85" w:rsidRPr="0036730D" w:rsidRDefault="00D92E85" w:rsidP="00D92E85">
      <w:pPr>
        <w:keepNext/>
        <w:keepLines/>
        <w:tabs>
          <w:tab w:val="clear" w:pos="567"/>
        </w:tabs>
        <w:spacing w:line="240" w:lineRule="auto"/>
        <w:ind w:left="567" w:hanging="567"/>
        <w:rPr>
          <w:noProof/>
          <w:szCs w:val="22"/>
          <w:lang w:val="fi-FI"/>
        </w:rPr>
      </w:pPr>
      <w:r w:rsidRPr="0036730D">
        <w:rPr>
          <w:b/>
          <w:bCs/>
          <w:noProof/>
          <w:szCs w:val="22"/>
          <w:lang w:val="fi-FI"/>
        </w:rPr>
        <w:t>4.</w:t>
      </w:r>
      <w:r w:rsidRPr="0036730D">
        <w:rPr>
          <w:b/>
          <w:bCs/>
          <w:noProof/>
          <w:szCs w:val="22"/>
          <w:lang w:val="fi-FI"/>
        </w:rPr>
        <w:tab/>
        <w:t>Mahdolliset haittavaikutukset</w:t>
      </w:r>
    </w:p>
    <w:p w14:paraId="5C9DB2F6" w14:textId="77777777" w:rsidR="00D92E85" w:rsidRPr="0036730D" w:rsidRDefault="00D92E85" w:rsidP="00D92E85">
      <w:pPr>
        <w:keepNext/>
        <w:keepLines/>
        <w:tabs>
          <w:tab w:val="clear" w:pos="567"/>
        </w:tabs>
        <w:spacing w:line="240" w:lineRule="auto"/>
        <w:rPr>
          <w:noProof/>
          <w:szCs w:val="22"/>
          <w:lang w:val="fi-FI"/>
        </w:rPr>
      </w:pPr>
    </w:p>
    <w:p w14:paraId="28E75EBC" w14:textId="77777777" w:rsidR="00D92E85" w:rsidRPr="0036730D" w:rsidRDefault="00D92E85" w:rsidP="00D92E85">
      <w:pPr>
        <w:tabs>
          <w:tab w:val="clear" w:pos="567"/>
        </w:tabs>
        <w:spacing w:line="240" w:lineRule="auto"/>
        <w:ind w:right="-29"/>
        <w:rPr>
          <w:noProof/>
          <w:szCs w:val="22"/>
          <w:lang w:val="fi-FI"/>
        </w:rPr>
      </w:pPr>
      <w:r w:rsidRPr="0036730D">
        <w:rPr>
          <w:noProof/>
          <w:szCs w:val="22"/>
          <w:lang w:val="fi-FI"/>
        </w:rPr>
        <w:t>Kuten kaikki lääkkeet, tämäkin lääke voi aiheuttaa haittavaikutuksia. Kaikki eivät kuitenkaan niitä saa.</w:t>
      </w:r>
    </w:p>
    <w:p w14:paraId="4F2A2431" w14:textId="77777777" w:rsidR="00D92E85" w:rsidRPr="0036730D" w:rsidRDefault="00D92E85" w:rsidP="00D92E85">
      <w:pPr>
        <w:tabs>
          <w:tab w:val="clear" w:pos="567"/>
        </w:tabs>
        <w:spacing w:line="240" w:lineRule="auto"/>
        <w:ind w:right="-29"/>
        <w:rPr>
          <w:noProof/>
          <w:szCs w:val="22"/>
          <w:lang w:val="fi-FI"/>
        </w:rPr>
      </w:pPr>
    </w:p>
    <w:p w14:paraId="1EBB5A19" w14:textId="77777777" w:rsidR="00D92E85" w:rsidRPr="0036730D" w:rsidRDefault="001D6057" w:rsidP="00D92E85">
      <w:pPr>
        <w:tabs>
          <w:tab w:val="clear" w:pos="567"/>
        </w:tabs>
        <w:spacing w:line="240" w:lineRule="auto"/>
        <w:ind w:right="-29"/>
        <w:rPr>
          <w:noProof/>
          <w:szCs w:val="22"/>
          <w:lang w:val="fi-FI"/>
        </w:rPr>
      </w:pPr>
      <w:r>
        <w:rPr>
          <w:noProof/>
          <w:szCs w:val="22"/>
          <w:lang w:val="fi-FI"/>
        </w:rPr>
        <w:t>Harvinaisissa tapauksissa allergisia reaktioita voi esiintyä</w:t>
      </w:r>
      <w:r w:rsidR="00582A0C">
        <w:rPr>
          <w:noProof/>
          <w:szCs w:val="22"/>
          <w:lang w:val="fi-FI"/>
        </w:rPr>
        <w:t xml:space="preserve"> (</w:t>
      </w:r>
      <w:r w:rsidR="0098236F">
        <w:rPr>
          <w:noProof/>
          <w:szCs w:val="22"/>
          <w:lang w:val="fi-FI"/>
        </w:rPr>
        <w:t xml:space="preserve">saattaa esiintyä </w:t>
      </w:r>
      <w:r w:rsidR="00D31E2E">
        <w:rPr>
          <w:noProof/>
          <w:szCs w:val="22"/>
          <w:lang w:val="fi-FI"/>
        </w:rPr>
        <w:t xml:space="preserve">enintään </w:t>
      </w:r>
      <w:r w:rsidR="0098236F">
        <w:rPr>
          <w:noProof/>
          <w:szCs w:val="22"/>
          <w:lang w:val="fi-FI"/>
        </w:rPr>
        <w:t>1 henkilöllä tuhannesta</w:t>
      </w:r>
      <w:r w:rsidR="00582A0C">
        <w:rPr>
          <w:noProof/>
          <w:szCs w:val="22"/>
          <w:lang w:val="fi-FI"/>
        </w:rPr>
        <w:t>)</w:t>
      </w:r>
      <w:r>
        <w:rPr>
          <w:noProof/>
          <w:szCs w:val="22"/>
          <w:lang w:val="fi-FI"/>
        </w:rPr>
        <w:t xml:space="preserve">. </w:t>
      </w:r>
      <w:r w:rsidR="00D92E85" w:rsidRPr="0036730D">
        <w:rPr>
          <w:noProof/>
          <w:szCs w:val="22"/>
          <w:lang w:val="fi-FI"/>
        </w:rPr>
        <w:t xml:space="preserve">Lopeta lääkkeen käyttäminen ja ota välittömästi yhteyttä lääkäriisi, jos </w:t>
      </w:r>
      <w:r>
        <w:rPr>
          <w:noProof/>
          <w:szCs w:val="22"/>
          <w:lang w:val="fi-FI"/>
        </w:rPr>
        <w:t xml:space="preserve">kasvosi, </w:t>
      </w:r>
      <w:r w:rsidR="00D92E85" w:rsidRPr="0036730D">
        <w:rPr>
          <w:noProof/>
          <w:szCs w:val="22"/>
          <w:lang w:val="fi-FI"/>
        </w:rPr>
        <w:t>kurkkusi</w:t>
      </w:r>
      <w:r>
        <w:rPr>
          <w:noProof/>
          <w:szCs w:val="22"/>
          <w:lang w:val="fi-FI"/>
        </w:rPr>
        <w:t>,</w:t>
      </w:r>
      <w:r w:rsidRPr="001D6057">
        <w:rPr>
          <w:noProof/>
          <w:szCs w:val="22"/>
          <w:lang w:val="fi-FI"/>
        </w:rPr>
        <w:t xml:space="preserve"> </w:t>
      </w:r>
      <w:r>
        <w:rPr>
          <w:noProof/>
          <w:szCs w:val="22"/>
          <w:lang w:val="fi-FI"/>
        </w:rPr>
        <w:t>huulesi</w:t>
      </w:r>
      <w:r w:rsidR="00D92E85" w:rsidRPr="0036730D">
        <w:rPr>
          <w:noProof/>
          <w:szCs w:val="22"/>
          <w:lang w:val="fi-FI"/>
        </w:rPr>
        <w:t xml:space="preserve"> tai kielesi turpoa</w:t>
      </w:r>
      <w:r>
        <w:rPr>
          <w:noProof/>
          <w:szCs w:val="22"/>
          <w:lang w:val="fi-FI"/>
        </w:rPr>
        <w:t>vat</w:t>
      </w:r>
      <w:r w:rsidR="00D92E85" w:rsidRPr="0036730D">
        <w:rPr>
          <w:noProof/>
          <w:szCs w:val="22"/>
          <w:lang w:val="fi-FI"/>
        </w:rPr>
        <w:t xml:space="preserve"> </w:t>
      </w:r>
      <w:r>
        <w:rPr>
          <w:noProof/>
          <w:szCs w:val="22"/>
          <w:lang w:val="fi-FI"/>
        </w:rPr>
        <w:t>(samanaikaisten hengitys- tai nielemisvaikeuksien esiintyessä tai ilman niitä)</w:t>
      </w:r>
      <w:r w:rsidR="00582A0C">
        <w:rPr>
          <w:noProof/>
          <w:szCs w:val="22"/>
          <w:lang w:val="fi-FI"/>
        </w:rPr>
        <w:t xml:space="preserve">, jos </w:t>
      </w:r>
      <w:r w:rsidR="00513A84">
        <w:rPr>
          <w:noProof/>
          <w:szCs w:val="22"/>
          <w:lang w:val="fi-FI"/>
        </w:rPr>
        <w:t>sinua huimaa</w:t>
      </w:r>
      <w:r w:rsidR="00582A0C">
        <w:rPr>
          <w:noProof/>
          <w:szCs w:val="22"/>
          <w:lang w:val="fi-FI"/>
        </w:rPr>
        <w:t xml:space="preserve"> tai pyörryt, jos sydämensyk</w:t>
      </w:r>
      <w:r w:rsidR="00513A84">
        <w:rPr>
          <w:noProof/>
          <w:szCs w:val="22"/>
          <w:lang w:val="fi-FI"/>
        </w:rPr>
        <w:t>k</w:t>
      </w:r>
      <w:r w:rsidR="00582A0C">
        <w:rPr>
          <w:noProof/>
          <w:szCs w:val="22"/>
          <w:lang w:val="fi-FI"/>
        </w:rPr>
        <w:t>e</w:t>
      </w:r>
      <w:r w:rsidR="00513A84">
        <w:rPr>
          <w:noProof/>
          <w:szCs w:val="22"/>
          <w:lang w:val="fi-FI"/>
        </w:rPr>
        <w:t>esi nopeutuu</w:t>
      </w:r>
      <w:r w:rsidRPr="0036730D">
        <w:rPr>
          <w:noProof/>
          <w:szCs w:val="22"/>
          <w:lang w:val="fi-FI"/>
        </w:rPr>
        <w:t xml:space="preserve"> </w:t>
      </w:r>
      <w:r w:rsidR="00D92E85" w:rsidRPr="0036730D">
        <w:rPr>
          <w:noProof/>
          <w:szCs w:val="22"/>
          <w:lang w:val="fi-FI"/>
        </w:rPr>
        <w:t xml:space="preserve">tai jos ihollesi ilmaantuu </w:t>
      </w:r>
      <w:r>
        <w:rPr>
          <w:noProof/>
          <w:szCs w:val="22"/>
          <w:lang w:val="fi-FI"/>
        </w:rPr>
        <w:t>erittäin</w:t>
      </w:r>
      <w:r w:rsidRPr="0036730D">
        <w:rPr>
          <w:noProof/>
          <w:szCs w:val="22"/>
          <w:lang w:val="fi-FI"/>
        </w:rPr>
        <w:t xml:space="preserve"> </w:t>
      </w:r>
      <w:r w:rsidR="00D92E85" w:rsidRPr="0036730D">
        <w:rPr>
          <w:noProof/>
          <w:szCs w:val="22"/>
          <w:lang w:val="fi-FI"/>
        </w:rPr>
        <w:t>kutisevia koholla olevia kyhmyjä (nokkosihottumaa), koska nämä voivat olla allergisen reaktion oireita.</w:t>
      </w:r>
    </w:p>
    <w:p w14:paraId="147C32F2" w14:textId="77777777" w:rsidR="00D92E85" w:rsidRPr="0036730D" w:rsidRDefault="00D92E85" w:rsidP="00D92E85">
      <w:pPr>
        <w:autoSpaceDE w:val="0"/>
        <w:autoSpaceDN w:val="0"/>
        <w:adjustRightInd w:val="0"/>
        <w:spacing w:line="240" w:lineRule="auto"/>
        <w:rPr>
          <w:szCs w:val="22"/>
          <w:lang w:val="fi-FI" w:eastAsia="it-IT"/>
        </w:rPr>
      </w:pPr>
    </w:p>
    <w:p w14:paraId="7BBB3ACA" w14:textId="77777777" w:rsidR="00D92E85" w:rsidRPr="0036730D" w:rsidRDefault="00D92E85" w:rsidP="00D92E85">
      <w:pPr>
        <w:keepNext/>
        <w:keepLines/>
        <w:tabs>
          <w:tab w:val="clear" w:pos="567"/>
          <w:tab w:val="left" w:pos="1418"/>
        </w:tabs>
        <w:spacing w:line="240" w:lineRule="auto"/>
        <w:rPr>
          <w:noProof/>
          <w:szCs w:val="22"/>
          <w:lang w:val="fi-FI"/>
        </w:rPr>
      </w:pPr>
      <w:r w:rsidRPr="0036730D">
        <w:rPr>
          <w:noProof/>
          <w:szCs w:val="22"/>
          <w:lang w:val="fi-FI"/>
        </w:rPr>
        <w:t>Seuraavia haittavaikutuksia saattaa esiintyä Eklira Genuair -valmisteen käytön aikana</w:t>
      </w:r>
      <w:r w:rsidRPr="00A741C1">
        <w:rPr>
          <w:bCs/>
          <w:noProof/>
          <w:szCs w:val="22"/>
          <w:lang w:val="fi-FI"/>
        </w:rPr>
        <w:t>:</w:t>
      </w:r>
    </w:p>
    <w:p w14:paraId="58CB3F28" w14:textId="77777777" w:rsidR="00D92E85" w:rsidRPr="00B03EEA" w:rsidRDefault="00D92E85" w:rsidP="00D92E85">
      <w:pPr>
        <w:keepNext/>
        <w:keepLines/>
        <w:tabs>
          <w:tab w:val="clear" w:pos="567"/>
          <w:tab w:val="left" w:pos="1418"/>
        </w:tabs>
        <w:spacing w:line="240" w:lineRule="auto"/>
        <w:rPr>
          <w:noProof/>
          <w:szCs w:val="22"/>
          <w:lang w:val="fi-FI"/>
        </w:rPr>
      </w:pPr>
      <w:r w:rsidRPr="00B03EEA">
        <w:rPr>
          <w:b/>
          <w:iCs/>
          <w:noProof/>
          <w:szCs w:val="22"/>
          <w:lang w:val="fi-FI"/>
        </w:rPr>
        <w:t>Yleisiä</w:t>
      </w:r>
      <w:r w:rsidR="0098236F">
        <w:rPr>
          <w:iCs/>
          <w:noProof/>
          <w:szCs w:val="22"/>
          <w:lang w:val="fi-FI"/>
        </w:rPr>
        <w:t>:</w:t>
      </w:r>
      <w:r w:rsidRPr="00B03EEA">
        <w:rPr>
          <w:iCs/>
          <w:noProof/>
          <w:szCs w:val="22"/>
          <w:lang w:val="fi-FI"/>
        </w:rPr>
        <w:t xml:space="preserve"> saattaa esiintyä </w:t>
      </w:r>
      <w:r w:rsidR="00D31E2E">
        <w:rPr>
          <w:noProof/>
          <w:szCs w:val="22"/>
          <w:lang w:val="fi-FI"/>
        </w:rPr>
        <w:t xml:space="preserve">enintään </w:t>
      </w:r>
      <w:r w:rsidRPr="00B03EEA">
        <w:rPr>
          <w:iCs/>
          <w:szCs w:val="22"/>
          <w:lang w:val="fi-FI"/>
        </w:rPr>
        <w:t>1</w:t>
      </w:r>
      <w:r w:rsidR="0098236F">
        <w:rPr>
          <w:iCs/>
          <w:szCs w:val="22"/>
          <w:lang w:val="fi-FI"/>
        </w:rPr>
        <w:t> </w:t>
      </w:r>
      <w:r w:rsidRPr="00B03EEA">
        <w:rPr>
          <w:iCs/>
          <w:szCs w:val="22"/>
          <w:lang w:val="fi-FI"/>
        </w:rPr>
        <w:t>henkilöllä</w:t>
      </w:r>
      <w:r w:rsidRPr="00B03EEA">
        <w:rPr>
          <w:iCs/>
          <w:noProof/>
          <w:szCs w:val="22"/>
          <w:lang w:val="fi-FI"/>
        </w:rPr>
        <w:t xml:space="preserve"> kymmenestä</w:t>
      </w:r>
    </w:p>
    <w:p w14:paraId="0842D167" w14:textId="77777777" w:rsidR="00D92E85" w:rsidRPr="0036730D" w:rsidRDefault="00D92E85" w:rsidP="00D92E85">
      <w:pPr>
        <w:numPr>
          <w:ilvl w:val="0"/>
          <w:numId w:val="29"/>
        </w:numPr>
        <w:tabs>
          <w:tab w:val="clear" w:pos="567"/>
          <w:tab w:val="num" w:pos="426"/>
        </w:tabs>
        <w:spacing w:line="240" w:lineRule="auto"/>
        <w:ind w:left="567" w:hanging="567"/>
        <w:rPr>
          <w:noProof/>
          <w:szCs w:val="22"/>
          <w:lang w:val="fi-FI"/>
        </w:rPr>
      </w:pPr>
      <w:r w:rsidRPr="0036730D">
        <w:rPr>
          <w:bCs/>
          <w:szCs w:val="22"/>
          <w:lang w:val="fi-FI" w:eastAsia="it-IT"/>
        </w:rPr>
        <w:t>Päänsärky</w:t>
      </w:r>
    </w:p>
    <w:p w14:paraId="0668172A" w14:textId="77777777" w:rsidR="00D92E85" w:rsidRPr="0036730D" w:rsidRDefault="00D92E85" w:rsidP="00D92E85">
      <w:pPr>
        <w:numPr>
          <w:ilvl w:val="0"/>
          <w:numId w:val="29"/>
        </w:numPr>
        <w:tabs>
          <w:tab w:val="clear" w:pos="567"/>
          <w:tab w:val="num" w:pos="426"/>
        </w:tabs>
        <w:spacing w:line="240" w:lineRule="auto"/>
        <w:ind w:left="567" w:hanging="567"/>
        <w:rPr>
          <w:noProof/>
          <w:szCs w:val="22"/>
          <w:lang w:val="fi-FI"/>
        </w:rPr>
      </w:pPr>
      <w:r w:rsidRPr="0036730D">
        <w:rPr>
          <w:noProof/>
          <w:szCs w:val="22"/>
          <w:lang w:val="fi-FI"/>
        </w:rPr>
        <w:t xml:space="preserve">Sivuontelotulehdus </w:t>
      </w:r>
    </w:p>
    <w:p w14:paraId="624D6951" w14:textId="77777777" w:rsidR="00D92E85" w:rsidRPr="0036730D" w:rsidRDefault="00D92E85" w:rsidP="00D92E85">
      <w:pPr>
        <w:numPr>
          <w:ilvl w:val="0"/>
          <w:numId w:val="29"/>
        </w:numPr>
        <w:tabs>
          <w:tab w:val="clear" w:pos="567"/>
          <w:tab w:val="num" w:pos="426"/>
        </w:tabs>
        <w:spacing w:line="240" w:lineRule="auto"/>
        <w:ind w:left="567" w:hanging="567"/>
        <w:rPr>
          <w:noProof/>
          <w:szCs w:val="22"/>
          <w:lang w:val="fi-FI"/>
        </w:rPr>
      </w:pPr>
      <w:r w:rsidRPr="0036730D">
        <w:rPr>
          <w:noProof/>
          <w:szCs w:val="22"/>
          <w:lang w:val="fi-FI"/>
        </w:rPr>
        <w:t>Flunssa (nenänielun tulehdus)</w:t>
      </w:r>
    </w:p>
    <w:p w14:paraId="4ECE3811" w14:textId="77777777" w:rsidR="00D92E85" w:rsidRPr="0036730D" w:rsidRDefault="00D92E85" w:rsidP="00D92E85">
      <w:pPr>
        <w:numPr>
          <w:ilvl w:val="0"/>
          <w:numId w:val="29"/>
        </w:numPr>
        <w:tabs>
          <w:tab w:val="clear" w:pos="567"/>
          <w:tab w:val="num" w:pos="426"/>
        </w:tabs>
        <w:spacing w:line="240" w:lineRule="auto"/>
        <w:ind w:left="567" w:hanging="567"/>
        <w:rPr>
          <w:noProof/>
          <w:szCs w:val="22"/>
          <w:lang w:val="fi-FI"/>
        </w:rPr>
      </w:pPr>
      <w:r w:rsidRPr="0036730D">
        <w:rPr>
          <w:noProof/>
          <w:szCs w:val="22"/>
          <w:lang w:val="fi-FI"/>
        </w:rPr>
        <w:t>Yskä</w:t>
      </w:r>
    </w:p>
    <w:p w14:paraId="5849D6BD" w14:textId="77777777" w:rsidR="00D92E85" w:rsidRDefault="00D92E85" w:rsidP="00D92E85">
      <w:pPr>
        <w:numPr>
          <w:ilvl w:val="0"/>
          <w:numId w:val="29"/>
        </w:numPr>
        <w:tabs>
          <w:tab w:val="clear" w:pos="567"/>
          <w:tab w:val="num" w:pos="426"/>
        </w:tabs>
        <w:spacing w:line="240" w:lineRule="auto"/>
        <w:ind w:left="567" w:hanging="567"/>
        <w:rPr>
          <w:noProof/>
          <w:szCs w:val="22"/>
          <w:lang w:val="fi-FI"/>
        </w:rPr>
      </w:pPr>
      <w:r w:rsidRPr="0036730D">
        <w:rPr>
          <w:noProof/>
          <w:szCs w:val="22"/>
          <w:lang w:val="fi-FI"/>
        </w:rPr>
        <w:t>Ripuli</w:t>
      </w:r>
    </w:p>
    <w:p w14:paraId="23C00673" w14:textId="77777777" w:rsidR="00DC2277" w:rsidRPr="0036730D" w:rsidRDefault="00406172" w:rsidP="00D92E85">
      <w:pPr>
        <w:numPr>
          <w:ilvl w:val="0"/>
          <w:numId w:val="29"/>
        </w:numPr>
        <w:tabs>
          <w:tab w:val="clear" w:pos="567"/>
          <w:tab w:val="num" w:pos="426"/>
        </w:tabs>
        <w:spacing w:line="240" w:lineRule="auto"/>
        <w:ind w:left="567" w:hanging="567"/>
        <w:rPr>
          <w:noProof/>
          <w:szCs w:val="22"/>
          <w:lang w:val="fi-FI"/>
        </w:rPr>
      </w:pPr>
      <w:r>
        <w:rPr>
          <w:noProof/>
          <w:szCs w:val="22"/>
          <w:lang w:val="fi-FI"/>
        </w:rPr>
        <w:t>Pahoinvointi</w:t>
      </w:r>
      <w:r w:rsidR="0098236F">
        <w:rPr>
          <w:noProof/>
          <w:szCs w:val="22"/>
          <w:lang w:val="fi-FI"/>
        </w:rPr>
        <w:t>.</w:t>
      </w:r>
    </w:p>
    <w:p w14:paraId="18C431F0" w14:textId="77777777" w:rsidR="00D92E85" w:rsidRPr="00A31101" w:rsidRDefault="00D92E85" w:rsidP="00D92E85">
      <w:pPr>
        <w:keepNext/>
        <w:keepLines/>
        <w:tabs>
          <w:tab w:val="clear" w:pos="567"/>
          <w:tab w:val="left" w:pos="1418"/>
        </w:tabs>
        <w:spacing w:line="240" w:lineRule="auto"/>
        <w:rPr>
          <w:noProof/>
          <w:szCs w:val="22"/>
          <w:lang w:val="fi-FI"/>
        </w:rPr>
      </w:pPr>
    </w:p>
    <w:p w14:paraId="39BC7498" w14:textId="77777777" w:rsidR="00D92E85" w:rsidRPr="00B03EEA" w:rsidRDefault="00D92E85" w:rsidP="00D92E85">
      <w:pPr>
        <w:keepNext/>
        <w:keepLines/>
        <w:tabs>
          <w:tab w:val="clear" w:pos="567"/>
          <w:tab w:val="left" w:pos="1418"/>
        </w:tabs>
        <w:spacing w:line="240" w:lineRule="auto"/>
        <w:rPr>
          <w:noProof/>
          <w:szCs w:val="22"/>
          <w:lang w:val="fi-FI"/>
        </w:rPr>
      </w:pPr>
      <w:r w:rsidRPr="00B03EEA">
        <w:rPr>
          <w:b/>
          <w:iCs/>
          <w:noProof/>
          <w:szCs w:val="22"/>
          <w:lang w:val="fi-FI"/>
        </w:rPr>
        <w:t>Melko harvinaisia</w:t>
      </w:r>
      <w:r w:rsidR="00C5211B" w:rsidRPr="00C5211B">
        <w:rPr>
          <w:iCs/>
          <w:noProof/>
          <w:szCs w:val="22"/>
          <w:lang w:val="fi-FI"/>
        </w:rPr>
        <w:t>:</w:t>
      </w:r>
      <w:r w:rsidRPr="00B03EEA">
        <w:rPr>
          <w:iCs/>
          <w:noProof/>
          <w:szCs w:val="22"/>
          <w:lang w:val="fi-FI"/>
        </w:rPr>
        <w:t xml:space="preserve"> saattaa esiintyä </w:t>
      </w:r>
      <w:r w:rsidR="00D31E2E">
        <w:rPr>
          <w:noProof/>
          <w:szCs w:val="22"/>
          <w:lang w:val="fi-FI"/>
        </w:rPr>
        <w:t xml:space="preserve">enintään </w:t>
      </w:r>
      <w:r w:rsidRPr="00B03EEA">
        <w:rPr>
          <w:iCs/>
          <w:szCs w:val="22"/>
          <w:lang w:val="fi-FI"/>
        </w:rPr>
        <w:t>1</w:t>
      </w:r>
      <w:r w:rsidR="0098236F">
        <w:rPr>
          <w:iCs/>
          <w:szCs w:val="22"/>
          <w:lang w:val="fi-FI"/>
        </w:rPr>
        <w:t> </w:t>
      </w:r>
      <w:r w:rsidRPr="00B03EEA">
        <w:rPr>
          <w:iCs/>
          <w:szCs w:val="22"/>
          <w:lang w:val="fi-FI"/>
        </w:rPr>
        <w:t>henkilöllä</w:t>
      </w:r>
      <w:r w:rsidRPr="00B03EEA">
        <w:rPr>
          <w:iCs/>
          <w:noProof/>
          <w:szCs w:val="22"/>
          <w:lang w:val="fi-FI"/>
        </w:rPr>
        <w:t xml:space="preserve"> sadasta</w:t>
      </w:r>
    </w:p>
    <w:p w14:paraId="0DD1ABBC" w14:textId="77777777" w:rsidR="00406172" w:rsidRPr="001C10C5" w:rsidRDefault="00406172" w:rsidP="00D92E85">
      <w:pPr>
        <w:numPr>
          <w:ilvl w:val="0"/>
          <w:numId w:val="29"/>
        </w:numPr>
        <w:tabs>
          <w:tab w:val="clear" w:pos="567"/>
          <w:tab w:val="num" w:pos="-1134"/>
        </w:tabs>
        <w:spacing w:line="240" w:lineRule="auto"/>
        <w:ind w:left="567" w:hanging="567"/>
        <w:rPr>
          <w:noProof/>
          <w:szCs w:val="22"/>
          <w:lang w:val="fi-FI"/>
        </w:rPr>
      </w:pPr>
      <w:r>
        <w:rPr>
          <w:noProof/>
          <w:szCs w:val="22"/>
          <w:lang w:val="fi-FI"/>
        </w:rPr>
        <w:t>Huimaus</w:t>
      </w:r>
    </w:p>
    <w:p w14:paraId="3FB60DD5" w14:textId="77777777" w:rsidR="00D92E85" w:rsidRPr="001C10C5" w:rsidRDefault="00D92E85" w:rsidP="00D92E85">
      <w:pPr>
        <w:numPr>
          <w:ilvl w:val="0"/>
          <w:numId w:val="29"/>
        </w:numPr>
        <w:tabs>
          <w:tab w:val="clear" w:pos="567"/>
          <w:tab w:val="num" w:pos="-1134"/>
        </w:tabs>
        <w:spacing w:line="240" w:lineRule="auto"/>
        <w:ind w:left="567" w:hanging="567"/>
        <w:rPr>
          <w:noProof/>
          <w:szCs w:val="22"/>
          <w:lang w:val="fi-FI"/>
        </w:rPr>
      </w:pPr>
      <w:r w:rsidRPr="0036730D">
        <w:rPr>
          <w:bCs/>
          <w:szCs w:val="22"/>
          <w:lang w:val="fi-FI" w:eastAsia="it-IT"/>
        </w:rPr>
        <w:t>Suun kuivuus</w:t>
      </w:r>
    </w:p>
    <w:p w14:paraId="463D899B" w14:textId="77777777" w:rsidR="00406172" w:rsidRPr="0036730D" w:rsidRDefault="00406172" w:rsidP="00D92E85">
      <w:pPr>
        <w:numPr>
          <w:ilvl w:val="0"/>
          <w:numId w:val="29"/>
        </w:numPr>
        <w:tabs>
          <w:tab w:val="clear" w:pos="567"/>
          <w:tab w:val="num" w:pos="-1134"/>
        </w:tabs>
        <w:spacing w:line="240" w:lineRule="auto"/>
        <w:ind w:left="567" w:hanging="567"/>
        <w:rPr>
          <w:noProof/>
          <w:szCs w:val="22"/>
          <w:lang w:val="fi-FI"/>
        </w:rPr>
      </w:pPr>
      <w:r>
        <w:rPr>
          <w:bCs/>
          <w:szCs w:val="22"/>
          <w:lang w:val="fi-FI" w:eastAsia="it-IT"/>
        </w:rPr>
        <w:t>Suutulehdus (stomatiitti)</w:t>
      </w:r>
    </w:p>
    <w:p w14:paraId="41D4E85C" w14:textId="77777777" w:rsidR="00D92E85" w:rsidRPr="0036730D" w:rsidRDefault="00D92E85" w:rsidP="00D92E85">
      <w:pPr>
        <w:numPr>
          <w:ilvl w:val="0"/>
          <w:numId w:val="29"/>
        </w:numPr>
        <w:tabs>
          <w:tab w:val="clear" w:pos="567"/>
          <w:tab w:val="num" w:pos="-1134"/>
        </w:tabs>
        <w:spacing w:line="240" w:lineRule="auto"/>
        <w:ind w:left="567" w:hanging="567"/>
        <w:rPr>
          <w:noProof/>
          <w:szCs w:val="22"/>
          <w:lang w:val="fi-FI"/>
        </w:rPr>
      </w:pPr>
      <w:r w:rsidRPr="0036730D">
        <w:rPr>
          <w:noProof/>
          <w:szCs w:val="22"/>
          <w:lang w:val="fi-FI"/>
        </w:rPr>
        <w:t>Käheys (dysfonia)</w:t>
      </w:r>
    </w:p>
    <w:p w14:paraId="1FE2DE3A" w14:textId="77777777" w:rsidR="00D92E85" w:rsidRDefault="00D92E85" w:rsidP="00D92E85">
      <w:pPr>
        <w:numPr>
          <w:ilvl w:val="0"/>
          <w:numId w:val="29"/>
        </w:numPr>
        <w:tabs>
          <w:tab w:val="clear" w:pos="567"/>
          <w:tab w:val="num" w:pos="-1134"/>
        </w:tabs>
        <w:spacing w:line="240" w:lineRule="auto"/>
        <w:ind w:left="567" w:hanging="567"/>
        <w:rPr>
          <w:noProof/>
          <w:szCs w:val="22"/>
          <w:lang w:val="fi-FI"/>
        </w:rPr>
      </w:pPr>
      <w:r w:rsidRPr="0036730D">
        <w:rPr>
          <w:noProof/>
          <w:szCs w:val="22"/>
          <w:lang w:val="fi-FI"/>
        </w:rPr>
        <w:t>Nopea sydämen syke (sydämen tiheälyöntisyys)</w:t>
      </w:r>
    </w:p>
    <w:p w14:paraId="5D741183" w14:textId="77777777" w:rsidR="00F03BB9" w:rsidRDefault="00F03BB9" w:rsidP="00D92E85">
      <w:pPr>
        <w:numPr>
          <w:ilvl w:val="0"/>
          <w:numId w:val="29"/>
        </w:numPr>
        <w:tabs>
          <w:tab w:val="clear" w:pos="567"/>
          <w:tab w:val="num" w:pos="-1134"/>
        </w:tabs>
        <w:spacing w:line="240" w:lineRule="auto"/>
        <w:ind w:left="567" w:hanging="567"/>
        <w:rPr>
          <w:noProof/>
          <w:szCs w:val="22"/>
          <w:lang w:val="fi-FI"/>
        </w:rPr>
      </w:pPr>
      <w:r>
        <w:rPr>
          <w:noProof/>
          <w:szCs w:val="22"/>
          <w:lang w:val="fi-FI"/>
        </w:rPr>
        <w:t>Poikkeava tai epäsäännöllinen sydämen syke (sydämen rytmihäiriöt)</w:t>
      </w:r>
    </w:p>
    <w:p w14:paraId="48D0C281" w14:textId="77777777" w:rsidR="00D82FB0" w:rsidRPr="0036730D" w:rsidRDefault="00D82FB0" w:rsidP="00D92E85">
      <w:pPr>
        <w:numPr>
          <w:ilvl w:val="0"/>
          <w:numId w:val="29"/>
        </w:numPr>
        <w:tabs>
          <w:tab w:val="clear" w:pos="567"/>
          <w:tab w:val="num" w:pos="-1134"/>
        </w:tabs>
        <w:spacing w:line="240" w:lineRule="auto"/>
        <w:ind w:left="567" w:hanging="567"/>
        <w:rPr>
          <w:noProof/>
          <w:szCs w:val="22"/>
          <w:lang w:val="fi-FI"/>
        </w:rPr>
      </w:pPr>
      <w:r>
        <w:rPr>
          <w:noProof/>
          <w:szCs w:val="22"/>
          <w:lang w:val="fi-FI"/>
        </w:rPr>
        <w:lastRenderedPageBreak/>
        <w:t>Sydämentykytykse</w:t>
      </w:r>
      <w:r w:rsidR="00337F9E">
        <w:rPr>
          <w:noProof/>
          <w:szCs w:val="22"/>
          <w:lang w:val="fi-FI"/>
        </w:rPr>
        <w:t>t</w:t>
      </w:r>
    </w:p>
    <w:p w14:paraId="0BC2A8A2" w14:textId="77777777" w:rsidR="00D92E85" w:rsidRPr="0036730D" w:rsidRDefault="00D92E85" w:rsidP="00D92E85">
      <w:pPr>
        <w:numPr>
          <w:ilvl w:val="0"/>
          <w:numId w:val="29"/>
        </w:numPr>
        <w:tabs>
          <w:tab w:val="clear" w:pos="567"/>
          <w:tab w:val="num" w:pos="-1134"/>
        </w:tabs>
        <w:spacing w:line="240" w:lineRule="auto"/>
        <w:ind w:left="567" w:hanging="567"/>
        <w:rPr>
          <w:noProof/>
          <w:szCs w:val="22"/>
          <w:lang w:val="fi-FI"/>
        </w:rPr>
      </w:pPr>
      <w:r w:rsidRPr="0036730D">
        <w:rPr>
          <w:noProof/>
          <w:szCs w:val="22"/>
          <w:lang w:val="fi-FI"/>
        </w:rPr>
        <w:t>Virtsaamisvaikeudet (virtsaumpi)</w:t>
      </w:r>
    </w:p>
    <w:p w14:paraId="45CBF331" w14:textId="77777777" w:rsidR="00D92E85" w:rsidRDefault="00D92E85" w:rsidP="00D92E85">
      <w:pPr>
        <w:numPr>
          <w:ilvl w:val="0"/>
          <w:numId w:val="29"/>
        </w:numPr>
        <w:tabs>
          <w:tab w:val="clear" w:pos="567"/>
          <w:tab w:val="num" w:pos="-1134"/>
        </w:tabs>
        <w:spacing w:line="240" w:lineRule="auto"/>
        <w:ind w:left="567" w:hanging="567"/>
        <w:rPr>
          <w:noProof/>
          <w:szCs w:val="22"/>
          <w:lang w:val="fi-FI"/>
        </w:rPr>
      </w:pPr>
      <w:r w:rsidRPr="0036730D">
        <w:rPr>
          <w:noProof/>
          <w:szCs w:val="22"/>
          <w:lang w:val="fi-FI"/>
        </w:rPr>
        <w:t>Näön hämärtyminen</w:t>
      </w:r>
    </w:p>
    <w:p w14:paraId="3C3D7C50" w14:textId="77777777" w:rsidR="0098236F" w:rsidRDefault="0098236F" w:rsidP="0098236F">
      <w:pPr>
        <w:numPr>
          <w:ilvl w:val="0"/>
          <w:numId w:val="29"/>
        </w:numPr>
        <w:tabs>
          <w:tab w:val="clear" w:pos="567"/>
          <w:tab w:val="num" w:pos="-1134"/>
        </w:tabs>
        <w:spacing w:line="240" w:lineRule="auto"/>
        <w:ind w:left="567" w:hanging="567"/>
        <w:rPr>
          <w:noProof/>
          <w:szCs w:val="22"/>
          <w:lang w:val="fi-FI"/>
        </w:rPr>
      </w:pPr>
      <w:r>
        <w:rPr>
          <w:noProof/>
          <w:szCs w:val="22"/>
          <w:lang w:val="fi-FI"/>
        </w:rPr>
        <w:t>Ihottuma</w:t>
      </w:r>
    </w:p>
    <w:p w14:paraId="1DD6D6EA" w14:textId="77777777" w:rsidR="0098236F" w:rsidRPr="0036730D" w:rsidRDefault="0098236F" w:rsidP="0098236F">
      <w:pPr>
        <w:numPr>
          <w:ilvl w:val="0"/>
          <w:numId w:val="29"/>
        </w:numPr>
        <w:tabs>
          <w:tab w:val="clear" w:pos="567"/>
          <w:tab w:val="num" w:pos="-1134"/>
        </w:tabs>
        <w:spacing w:line="240" w:lineRule="auto"/>
        <w:ind w:left="567" w:hanging="567"/>
        <w:rPr>
          <w:noProof/>
          <w:szCs w:val="22"/>
          <w:lang w:val="fi-FI"/>
        </w:rPr>
      </w:pPr>
      <w:r>
        <w:rPr>
          <w:noProof/>
          <w:szCs w:val="22"/>
          <w:lang w:val="fi-FI"/>
        </w:rPr>
        <w:t>Kutina.</w:t>
      </w:r>
    </w:p>
    <w:p w14:paraId="55FF9E48" w14:textId="77777777" w:rsidR="00D92E85" w:rsidRPr="0036730D" w:rsidRDefault="00D92E85" w:rsidP="00A31101">
      <w:pPr>
        <w:keepNext/>
        <w:keepLines/>
        <w:tabs>
          <w:tab w:val="clear" w:pos="567"/>
          <w:tab w:val="left" w:pos="1418"/>
        </w:tabs>
        <w:spacing w:line="240" w:lineRule="auto"/>
        <w:rPr>
          <w:noProof/>
          <w:szCs w:val="22"/>
          <w:lang w:val="fi-FI"/>
        </w:rPr>
      </w:pPr>
    </w:p>
    <w:p w14:paraId="4A6810BD" w14:textId="77777777" w:rsidR="00D92E85" w:rsidRPr="0036730D" w:rsidRDefault="00D92E85" w:rsidP="00D92E85">
      <w:pPr>
        <w:tabs>
          <w:tab w:val="clear" w:pos="567"/>
        </w:tabs>
        <w:spacing w:line="240" w:lineRule="auto"/>
        <w:ind w:right="-2"/>
        <w:rPr>
          <w:b/>
          <w:noProof/>
          <w:szCs w:val="22"/>
          <w:lang w:val="fi-FI"/>
        </w:rPr>
      </w:pPr>
      <w:r w:rsidRPr="0036730D">
        <w:rPr>
          <w:b/>
          <w:noProof/>
          <w:szCs w:val="22"/>
          <w:lang w:val="fi-FI"/>
        </w:rPr>
        <w:t>Haittavaikutuksista ilmoittaminen</w:t>
      </w:r>
    </w:p>
    <w:p w14:paraId="155701AC" w14:textId="77777777" w:rsidR="00D92E85" w:rsidRPr="0036730D" w:rsidRDefault="00D92E85" w:rsidP="00D92E85">
      <w:pPr>
        <w:shd w:val="clear" w:color="auto" w:fill="FFFFFF"/>
        <w:tabs>
          <w:tab w:val="clear" w:pos="567"/>
        </w:tabs>
        <w:spacing w:line="240" w:lineRule="auto"/>
        <w:ind w:right="-2"/>
        <w:rPr>
          <w:noProof/>
          <w:szCs w:val="22"/>
          <w:lang w:val="fi-FI"/>
        </w:rPr>
      </w:pPr>
      <w:r w:rsidRPr="0036730D">
        <w:rPr>
          <w:noProof/>
          <w:szCs w:val="22"/>
          <w:lang w:val="fi-FI"/>
        </w:rPr>
        <w:t>Jos havaitset haittavaikutuksia, kerro niistä lääkärille, apteekkihenkilökunnalle tai sairaanhoitajalle.</w:t>
      </w:r>
      <w:r w:rsidRPr="0036730D">
        <w:rPr>
          <w:noProof/>
          <w:color w:val="FF0000"/>
          <w:szCs w:val="22"/>
          <w:lang w:val="fi-FI"/>
        </w:rPr>
        <w:t xml:space="preserve"> </w:t>
      </w:r>
      <w:r w:rsidRPr="0036730D">
        <w:rPr>
          <w:szCs w:val="22"/>
          <w:lang w:val="fi-FI"/>
        </w:rPr>
        <w:t xml:space="preserve">Tämä koskee myös </w:t>
      </w:r>
      <w:r w:rsidRPr="0036730D">
        <w:rPr>
          <w:noProof/>
          <w:szCs w:val="22"/>
          <w:lang w:val="fi-FI"/>
        </w:rPr>
        <w:t>sellaisia</w:t>
      </w:r>
      <w:r w:rsidRPr="0036730D">
        <w:rPr>
          <w:szCs w:val="22"/>
          <w:lang w:val="fi-FI"/>
        </w:rPr>
        <w:t xml:space="preserve"> mahdollisia haittavaikutuksia, joita ei ole mainittu tässä pakkausselosteessa</w:t>
      </w:r>
      <w:r w:rsidRPr="0036730D">
        <w:rPr>
          <w:noProof/>
          <w:szCs w:val="22"/>
          <w:lang w:val="fi-FI"/>
        </w:rPr>
        <w:t xml:space="preserve">. </w:t>
      </w:r>
      <w:r w:rsidRPr="0036730D">
        <w:rPr>
          <w:szCs w:val="22"/>
          <w:lang w:val="fi-FI"/>
        </w:rPr>
        <w:t xml:space="preserve">Voit ilmoittaa haittavaikutuksista myös suoraan </w:t>
      </w:r>
      <w:r>
        <w:fldChar w:fldCharType="begin"/>
      </w:r>
      <w:r w:rsidRPr="00613B45">
        <w:rPr>
          <w:lang w:val="fi-FI"/>
          <w:rPrChange w:id="9" w:author="Author">
            <w:rPr/>
          </w:rPrChange>
        </w:rPr>
        <w:instrText>HYPERLINK "http://www.ema.europa.eu/docs/en_GB/document_library/Template_or_form/2013/03/WC500139752.doc"</w:instrText>
      </w:r>
      <w:r>
        <w:fldChar w:fldCharType="separate"/>
      </w:r>
      <w:r w:rsidRPr="006F57FD">
        <w:rPr>
          <w:rStyle w:val="Hyperlink"/>
          <w:szCs w:val="22"/>
          <w:highlight w:val="lightGray"/>
          <w:lang w:val="fi-FI"/>
        </w:rPr>
        <w:t>liitteessä V</w:t>
      </w:r>
      <w:r>
        <w:fldChar w:fldCharType="end"/>
      </w:r>
      <w:r w:rsidRPr="006F57FD">
        <w:rPr>
          <w:rStyle w:val="Hyperlink"/>
          <w:szCs w:val="22"/>
          <w:highlight w:val="lightGray"/>
          <w:lang w:val="fi-FI"/>
        </w:rPr>
        <w:t xml:space="preserve"> </w:t>
      </w:r>
      <w:r w:rsidRPr="006F57FD">
        <w:rPr>
          <w:szCs w:val="22"/>
          <w:highlight w:val="lightGray"/>
          <w:lang w:val="fi-FI"/>
        </w:rPr>
        <w:t>luetellun kansallisen ilmoitusjärjestelmän kautta</w:t>
      </w:r>
      <w:r w:rsidRPr="0036730D">
        <w:rPr>
          <w:szCs w:val="22"/>
          <w:lang w:val="fi-FI"/>
        </w:rPr>
        <w:t>. Ilmoittamalla haittavaikutuksista voit auttaa saamaan enemmän tietoa tämän lääkevalmisteen turvallisuudesta.</w:t>
      </w:r>
    </w:p>
    <w:p w14:paraId="45E7E340" w14:textId="77777777" w:rsidR="00D92E85" w:rsidRPr="0036730D" w:rsidRDefault="00D92E85" w:rsidP="00D92E85">
      <w:pPr>
        <w:tabs>
          <w:tab w:val="clear" w:pos="567"/>
        </w:tabs>
        <w:spacing w:line="240" w:lineRule="auto"/>
        <w:ind w:right="-2"/>
        <w:rPr>
          <w:noProof/>
          <w:szCs w:val="22"/>
          <w:lang w:val="fi-FI"/>
        </w:rPr>
      </w:pPr>
    </w:p>
    <w:p w14:paraId="6C05D7D4" w14:textId="77777777" w:rsidR="00D92E85" w:rsidRPr="0036730D" w:rsidRDefault="00D92E85" w:rsidP="00D92E85">
      <w:pPr>
        <w:tabs>
          <w:tab w:val="clear" w:pos="567"/>
        </w:tabs>
        <w:spacing w:line="240" w:lineRule="auto"/>
        <w:ind w:right="-2"/>
        <w:rPr>
          <w:noProof/>
          <w:szCs w:val="22"/>
          <w:lang w:val="fi-FI"/>
        </w:rPr>
      </w:pPr>
    </w:p>
    <w:p w14:paraId="3735C818" w14:textId="77777777" w:rsidR="00D92E85" w:rsidRPr="0036730D" w:rsidRDefault="00D92E85" w:rsidP="00D92E85">
      <w:pPr>
        <w:keepNext/>
        <w:keepLines/>
        <w:tabs>
          <w:tab w:val="clear" w:pos="567"/>
        </w:tabs>
        <w:spacing w:line="240" w:lineRule="auto"/>
        <w:ind w:left="567" w:hanging="567"/>
        <w:rPr>
          <w:noProof/>
          <w:szCs w:val="22"/>
          <w:lang w:val="fi-FI"/>
        </w:rPr>
      </w:pPr>
      <w:r w:rsidRPr="0036730D">
        <w:rPr>
          <w:b/>
          <w:bCs/>
          <w:noProof/>
          <w:szCs w:val="22"/>
          <w:lang w:val="fi-FI"/>
        </w:rPr>
        <w:t>5.</w:t>
      </w:r>
      <w:r w:rsidRPr="0036730D">
        <w:rPr>
          <w:b/>
          <w:bCs/>
          <w:noProof/>
          <w:szCs w:val="22"/>
          <w:lang w:val="fi-FI"/>
        </w:rPr>
        <w:tab/>
        <w:t>Eklira Genuair -valmisteen säilyttäminen</w:t>
      </w:r>
    </w:p>
    <w:p w14:paraId="2549FFBC" w14:textId="77777777" w:rsidR="00D92E85" w:rsidRPr="0036730D" w:rsidRDefault="00D92E85" w:rsidP="00D92E85">
      <w:pPr>
        <w:keepNext/>
        <w:keepLines/>
        <w:tabs>
          <w:tab w:val="clear" w:pos="567"/>
        </w:tabs>
        <w:spacing w:line="240" w:lineRule="auto"/>
        <w:rPr>
          <w:noProof/>
          <w:szCs w:val="22"/>
          <w:lang w:val="fi-FI"/>
        </w:rPr>
      </w:pPr>
    </w:p>
    <w:p w14:paraId="22E49FEC" w14:textId="77777777" w:rsidR="00D92E85" w:rsidRPr="0036730D" w:rsidRDefault="00D92E85" w:rsidP="00D92E85">
      <w:pPr>
        <w:keepNext/>
        <w:keepLines/>
        <w:tabs>
          <w:tab w:val="clear" w:pos="567"/>
        </w:tabs>
        <w:spacing w:line="240" w:lineRule="auto"/>
        <w:rPr>
          <w:noProof/>
          <w:szCs w:val="22"/>
          <w:lang w:val="fi-FI"/>
        </w:rPr>
      </w:pPr>
      <w:r w:rsidRPr="0036730D">
        <w:rPr>
          <w:noProof/>
          <w:szCs w:val="22"/>
          <w:lang w:val="fi-FI"/>
        </w:rPr>
        <w:t>Ei lasten ulottuville eikä näkyville.</w:t>
      </w:r>
    </w:p>
    <w:p w14:paraId="37D7E54B" w14:textId="77777777" w:rsidR="00D92E85" w:rsidRPr="0036730D" w:rsidRDefault="00D92E85" w:rsidP="00D92E85">
      <w:pPr>
        <w:tabs>
          <w:tab w:val="clear" w:pos="567"/>
        </w:tabs>
        <w:spacing w:line="240" w:lineRule="auto"/>
        <w:ind w:right="-2"/>
        <w:rPr>
          <w:noProof/>
          <w:szCs w:val="22"/>
          <w:lang w:val="fi-FI"/>
        </w:rPr>
      </w:pPr>
    </w:p>
    <w:p w14:paraId="70844FCD" w14:textId="77777777" w:rsidR="00D92E85" w:rsidRPr="0036730D" w:rsidRDefault="00D92E85" w:rsidP="00D92E85">
      <w:pPr>
        <w:tabs>
          <w:tab w:val="clear" w:pos="567"/>
        </w:tabs>
        <w:spacing w:line="240" w:lineRule="auto"/>
        <w:ind w:right="-2"/>
        <w:rPr>
          <w:noProof/>
          <w:szCs w:val="22"/>
          <w:lang w:val="fi-FI"/>
        </w:rPr>
      </w:pPr>
      <w:r w:rsidRPr="0036730D">
        <w:rPr>
          <w:noProof/>
          <w:szCs w:val="22"/>
          <w:lang w:val="fi-FI"/>
        </w:rPr>
        <w:t xml:space="preserve">Älä käytä tätä lääkettä inhalaattorin etiketissä </w:t>
      </w:r>
      <w:r w:rsidR="00BC3CEE">
        <w:rPr>
          <w:noProof/>
          <w:szCs w:val="22"/>
          <w:lang w:val="fi-FI"/>
        </w:rPr>
        <w:t>ja</w:t>
      </w:r>
      <w:r w:rsidR="00BC3CEE" w:rsidRPr="0036730D">
        <w:rPr>
          <w:noProof/>
          <w:szCs w:val="22"/>
          <w:lang w:val="fi-FI"/>
        </w:rPr>
        <w:t xml:space="preserve"> </w:t>
      </w:r>
      <w:r w:rsidR="00BC3CEE" w:rsidRPr="00121C9F">
        <w:rPr>
          <w:noProof/>
          <w:szCs w:val="22"/>
          <w:lang w:val="fi-FI"/>
        </w:rPr>
        <w:t>pahvikotelossa</w:t>
      </w:r>
      <w:r w:rsidRPr="0036730D">
        <w:rPr>
          <w:noProof/>
          <w:szCs w:val="22"/>
          <w:lang w:val="fi-FI"/>
        </w:rPr>
        <w:t xml:space="preserve"> mainitun viimeisen käyttöpäivämäärän jälkeen. Viimeinen käyttöpäivämäärä tarkoittaa kuukauden viimeistä päivää.</w:t>
      </w:r>
    </w:p>
    <w:p w14:paraId="1EF65859" w14:textId="77777777" w:rsidR="00D92E85" w:rsidRPr="0036730D" w:rsidRDefault="00D92E85" w:rsidP="00D92E85">
      <w:pPr>
        <w:keepNext/>
        <w:keepLines/>
        <w:tabs>
          <w:tab w:val="clear" w:pos="567"/>
        </w:tabs>
        <w:spacing w:line="240" w:lineRule="auto"/>
        <w:rPr>
          <w:noProof/>
          <w:szCs w:val="22"/>
          <w:lang w:val="fi-FI"/>
        </w:rPr>
      </w:pPr>
    </w:p>
    <w:p w14:paraId="6BA7FEF5" w14:textId="77777777" w:rsidR="00D92E85" w:rsidRPr="0036730D" w:rsidRDefault="000B710E" w:rsidP="00D92E85">
      <w:pPr>
        <w:keepNext/>
        <w:keepLines/>
        <w:tabs>
          <w:tab w:val="clear" w:pos="567"/>
        </w:tabs>
        <w:spacing w:line="240" w:lineRule="auto"/>
        <w:rPr>
          <w:noProof/>
          <w:szCs w:val="22"/>
          <w:lang w:val="fi-FI"/>
        </w:rPr>
      </w:pPr>
      <w:r>
        <w:rPr>
          <w:noProof/>
          <w:szCs w:val="22"/>
          <w:lang w:val="fi-FI"/>
        </w:rPr>
        <w:t xml:space="preserve">Pidä inhalaattori pussissa, kunnes </w:t>
      </w:r>
      <w:r w:rsidR="00D55E7C">
        <w:rPr>
          <w:noProof/>
          <w:szCs w:val="22"/>
          <w:lang w:val="fi-FI"/>
        </w:rPr>
        <w:t>aloitat sen käyt</w:t>
      </w:r>
      <w:r>
        <w:rPr>
          <w:noProof/>
          <w:szCs w:val="22"/>
          <w:lang w:val="fi-FI"/>
        </w:rPr>
        <w:t>ön.</w:t>
      </w:r>
    </w:p>
    <w:p w14:paraId="26ECF8CA" w14:textId="77777777" w:rsidR="00D92E85" w:rsidRPr="0036730D" w:rsidRDefault="00D92E85" w:rsidP="00D92E85">
      <w:pPr>
        <w:keepNext/>
        <w:keepLines/>
        <w:tabs>
          <w:tab w:val="clear" w:pos="567"/>
        </w:tabs>
        <w:spacing w:line="240" w:lineRule="auto"/>
        <w:rPr>
          <w:noProof/>
          <w:szCs w:val="22"/>
          <w:lang w:val="fi-FI"/>
        </w:rPr>
      </w:pPr>
    </w:p>
    <w:p w14:paraId="6C11138E" w14:textId="77777777" w:rsidR="00D92E85" w:rsidRPr="0036730D" w:rsidRDefault="00D92E85" w:rsidP="00D92E85">
      <w:pPr>
        <w:tabs>
          <w:tab w:val="clear" w:pos="567"/>
        </w:tabs>
        <w:spacing w:line="240" w:lineRule="auto"/>
        <w:ind w:right="-2"/>
        <w:rPr>
          <w:noProof/>
          <w:szCs w:val="22"/>
          <w:lang w:val="fi-FI"/>
        </w:rPr>
      </w:pPr>
      <w:r w:rsidRPr="0036730D">
        <w:rPr>
          <w:szCs w:val="22"/>
          <w:lang w:val="fi-FI"/>
        </w:rPr>
        <w:t>Käytettävä 90</w:t>
      </w:r>
      <w:r w:rsidR="000B710E">
        <w:rPr>
          <w:szCs w:val="22"/>
          <w:lang w:val="fi-FI"/>
        </w:rPr>
        <w:t> </w:t>
      </w:r>
      <w:r w:rsidRPr="0036730D">
        <w:rPr>
          <w:szCs w:val="22"/>
          <w:lang w:val="fi-FI"/>
        </w:rPr>
        <w:t xml:space="preserve">päivän </w:t>
      </w:r>
      <w:r w:rsidR="000B710E">
        <w:rPr>
          <w:szCs w:val="22"/>
          <w:lang w:val="fi-FI"/>
        </w:rPr>
        <w:t>kuluessa</w:t>
      </w:r>
      <w:r w:rsidRPr="0036730D">
        <w:rPr>
          <w:szCs w:val="22"/>
          <w:lang w:val="fi-FI"/>
        </w:rPr>
        <w:t xml:space="preserve"> pussin avaamisesta. </w:t>
      </w:r>
    </w:p>
    <w:p w14:paraId="662814F0" w14:textId="77777777" w:rsidR="00D92E85" w:rsidRPr="0036730D" w:rsidRDefault="00D92E85" w:rsidP="00D92E85">
      <w:pPr>
        <w:tabs>
          <w:tab w:val="clear" w:pos="567"/>
        </w:tabs>
        <w:spacing w:line="240" w:lineRule="auto"/>
        <w:ind w:right="-2"/>
        <w:rPr>
          <w:noProof/>
          <w:szCs w:val="22"/>
          <w:lang w:val="fi-FI"/>
        </w:rPr>
      </w:pPr>
    </w:p>
    <w:p w14:paraId="2AB819D3" w14:textId="77777777" w:rsidR="00D92E85" w:rsidRPr="0036730D" w:rsidRDefault="00D92E85" w:rsidP="00D92E85">
      <w:pPr>
        <w:tabs>
          <w:tab w:val="clear" w:pos="567"/>
        </w:tabs>
        <w:spacing w:line="240" w:lineRule="auto"/>
        <w:ind w:right="-2"/>
        <w:rPr>
          <w:noProof/>
          <w:szCs w:val="22"/>
          <w:lang w:val="fi-FI"/>
        </w:rPr>
      </w:pPr>
      <w:r w:rsidRPr="0036730D">
        <w:rPr>
          <w:noProof/>
          <w:szCs w:val="22"/>
          <w:lang w:val="fi-FI"/>
        </w:rPr>
        <w:t>Älä käytä Eklira Genuair -valmistetta, jos huomaat, että pakkaus on vaurioitunut tai avattu.</w:t>
      </w:r>
    </w:p>
    <w:p w14:paraId="73C376EF" w14:textId="77777777" w:rsidR="00D92E85" w:rsidRPr="0036730D" w:rsidRDefault="00D92E85" w:rsidP="00D92E85">
      <w:pPr>
        <w:tabs>
          <w:tab w:val="clear" w:pos="567"/>
        </w:tabs>
        <w:spacing w:line="240" w:lineRule="auto"/>
        <w:ind w:right="-2"/>
        <w:rPr>
          <w:noProof/>
          <w:szCs w:val="22"/>
          <w:lang w:val="fi-FI"/>
        </w:rPr>
      </w:pPr>
    </w:p>
    <w:p w14:paraId="2CB6B360" w14:textId="77777777" w:rsidR="00D92E85" w:rsidRPr="0036730D" w:rsidRDefault="00D92E85" w:rsidP="00D92E85">
      <w:pPr>
        <w:tabs>
          <w:tab w:val="clear" w:pos="567"/>
        </w:tabs>
        <w:spacing w:line="240" w:lineRule="auto"/>
        <w:ind w:right="-2"/>
        <w:rPr>
          <w:noProof/>
          <w:szCs w:val="22"/>
          <w:lang w:val="fi-FI"/>
        </w:rPr>
      </w:pPr>
      <w:r w:rsidRPr="0036730D">
        <w:rPr>
          <w:noProof/>
          <w:szCs w:val="22"/>
          <w:lang w:val="fi-FI"/>
        </w:rPr>
        <w:t xml:space="preserve">Viimeisen annoksen käyttämisen jälkeen inhalaattori on hävitettävä. </w:t>
      </w:r>
      <w:r w:rsidR="000B710E">
        <w:rPr>
          <w:noProof/>
          <w:szCs w:val="22"/>
          <w:lang w:val="fi-FI"/>
        </w:rPr>
        <w:t xml:space="preserve">Lääkkeitä ei </w:t>
      </w:r>
      <w:r w:rsidR="00C5211B">
        <w:rPr>
          <w:noProof/>
          <w:szCs w:val="22"/>
          <w:lang w:val="fi-FI"/>
        </w:rPr>
        <w:t>pidä</w:t>
      </w:r>
      <w:r w:rsidR="000B710E">
        <w:rPr>
          <w:noProof/>
          <w:szCs w:val="22"/>
          <w:lang w:val="fi-FI"/>
        </w:rPr>
        <w:t xml:space="preserve"> heittää viemäriin eikä hävittää talousjätteiden mukana. </w:t>
      </w:r>
      <w:r w:rsidRPr="0036730D">
        <w:rPr>
          <w:noProof/>
          <w:szCs w:val="22"/>
          <w:lang w:val="fi-FI"/>
        </w:rPr>
        <w:t xml:space="preserve">Kysy käyttämättömien lääkkeiden hävittämisestä apteekista. Näin menetellen suojelet luontoa. </w:t>
      </w:r>
    </w:p>
    <w:p w14:paraId="780C29C9" w14:textId="77777777" w:rsidR="00D92E85" w:rsidRPr="0036730D" w:rsidRDefault="00D92E85" w:rsidP="00D92E85">
      <w:pPr>
        <w:tabs>
          <w:tab w:val="clear" w:pos="567"/>
        </w:tabs>
        <w:spacing w:line="240" w:lineRule="auto"/>
        <w:ind w:right="-2"/>
        <w:rPr>
          <w:noProof/>
          <w:szCs w:val="22"/>
          <w:lang w:val="fi-FI"/>
        </w:rPr>
      </w:pPr>
    </w:p>
    <w:p w14:paraId="05AC01E7" w14:textId="77777777" w:rsidR="00D92E85" w:rsidRPr="0036730D" w:rsidRDefault="00D92E85" w:rsidP="00D92E85">
      <w:pPr>
        <w:tabs>
          <w:tab w:val="clear" w:pos="567"/>
        </w:tabs>
        <w:spacing w:line="240" w:lineRule="auto"/>
        <w:ind w:right="-2"/>
        <w:rPr>
          <w:noProof/>
          <w:szCs w:val="22"/>
          <w:lang w:val="fi-FI"/>
        </w:rPr>
      </w:pPr>
    </w:p>
    <w:p w14:paraId="32D1B464" w14:textId="77777777" w:rsidR="00D92E85" w:rsidRPr="0036730D" w:rsidRDefault="00D92E85" w:rsidP="00D92E85">
      <w:pPr>
        <w:keepNext/>
        <w:keepLines/>
        <w:tabs>
          <w:tab w:val="clear" w:pos="567"/>
        </w:tabs>
        <w:spacing w:line="240" w:lineRule="auto"/>
        <w:rPr>
          <w:b/>
          <w:noProof/>
          <w:szCs w:val="22"/>
          <w:lang w:val="fi-FI"/>
        </w:rPr>
      </w:pPr>
      <w:r w:rsidRPr="0036730D">
        <w:rPr>
          <w:b/>
          <w:bCs/>
          <w:noProof/>
          <w:szCs w:val="22"/>
          <w:lang w:val="fi-FI"/>
        </w:rPr>
        <w:t>6.</w:t>
      </w:r>
      <w:r w:rsidRPr="0036730D">
        <w:rPr>
          <w:b/>
          <w:bCs/>
          <w:noProof/>
          <w:szCs w:val="22"/>
          <w:lang w:val="fi-FI"/>
        </w:rPr>
        <w:tab/>
        <w:t xml:space="preserve">Pakkauksen sisältö ja muuta tietoa </w:t>
      </w:r>
    </w:p>
    <w:p w14:paraId="32022005" w14:textId="77777777" w:rsidR="00D92E85" w:rsidRPr="0036730D" w:rsidRDefault="00D92E85" w:rsidP="00D92E85">
      <w:pPr>
        <w:keepNext/>
        <w:keepLines/>
        <w:tabs>
          <w:tab w:val="clear" w:pos="567"/>
        </w:tabs>
        <w:spacing w:line="240" w:lineRule="auto"/>
        <w:rPr>
          <w:noProof/>
          <w:szCs w:val="22"/>
          <w:lang w:val="fi-FI"/>
        </w:rPr>
      </w:pPr>
    </w:p>
    <w:p w14:paraId="1693226E" w14:textId="77777777" w:rsidR="00D92E85" w:rsidRPr="0036730D" w:rsidRDefault="00D92E85" w:rsidP="00D92E85">
      <w:pPr>
        <w:keepNext/>
        <w:keepLines/>
        <w:tabs>
          <w:tab w:val="clear" w:pos="567"/>
        </w:tabs>
        <w:spacing w:line="240" w:lineRule="auto"/>
        <w:rPr>
          <w:b/>
          <w:bCs/>
          <w:noProof/>
          <w:szCs w:val="22"/>
          <w:lang w:val="fi-FI"/>
        </w:rPr>
      </w:pPr>
      <w:r w:rsidRPr="0036730D">
        <w:rPr>
          <w:b/>
          <w:bCs/>
          <w:noProof/>
          <w:szCs w:val="22"/>
          <w:lang w:val="fi-FI"/>
        </w:rPr>
        <w:t>Mitä Eklira Genuair sisältää</w:t>
      </w:r>
    </w:p>
    <w:p w14:paraId="259C9BCC" w14:textId="77777777" w:rsidR="00D92E85" w:rsidRPr="0036730D" w:rsidRDefault="00D92E85" w:rsidP="00D92E85">
      <w:pPr>
        <w:numPr>
          <w:ilvl w:val="0"/>
          <w:numId w:val="29"/>
        </w:numPr>
        <w:tabs>
          <w:tab w:val="clear" w:pos="567"/>
        </w:tabs>
        <w:spacing w:line="240" w:lineRule="auto"/>
        <w:ind w:left="567" w:right="-2" w:hanging="567"/>
        <w:rPr>
          <w:i/>
          <w:iCs/>
          <w:noProof/>
          <w:szCs w:val="22"/>
          <w:lang w:val="fi-FI"/>
        </w:rPr>
      </w:pPr>
      <w:r w:rsidRPr="0036730D">
        <w:rPr>
          <w:noProof/>
          <w:szCs w:val="22"/>
          <w:lang w:val="fi-FI"/>
        </w:rPr>
        <w:t>Vaikuttava aine on aklidiniumbromidi. Yksi potilaan saama annos sisältää 375 mikrogrammaa aklidiniumbromidia, joka vastaa 322 mikrogrammaa aklidiniumia.</w:t>
      </w:r>
    </w:p>
    <w:p w14:paraId="04119FAE" w14:textId="77777777" w:rsidR="00D92E85" w:rsidRPr="0036730D" w:rsidRDefault="00D92E85" w:rsidP="00D92E85">
      <w:pPr>
        <w:numPr>
          <w:ilvl w:val="0"/>
          <w:numId w:val="29"/>
        </w:numPr>
        <w:tabs>
          <w:tab w:val="clear" w:pos="567"/>
        </w:tabs>
        <w:spacing w:line="240" w:lineRule="auto"/>
        <w:ind w:left="567" w:right="-2" w:hanging="567"/>
        <w:rPr>
          <w:noProof/>
          <w:szCs w:val="22"/>
          <w:lang w:val="fi-FI"/>
        </w:rPr>
      </w:pPr>
      <w:r w:rsidRPr="0036730D">
        <w:rPr>
          <w:noProof/>
          <w:szCs w:val="22"/>
          <w:lang w:val="fi-FI"/>
        </w:rPr>
        <w:t>Muu apuaine on laktoosimonohydraatti</w:t>
      </w:r>
      <w:r w:rsidR="00230557">
        <w:rPr>
          <w:noProof/>
          <w:szCs w:val="22"/>
          <w:lang w:val="fi-FI"/>
        </w:rPr>
        <w:t xml:space="preserve"> (ks. kohta 2 Eklira Genuair </w:t>
      </w:r>
      <w:r w:rsidR="00230557">
        <w:rPr>
          <w:noProof/>
          <w:szCs w:val="22"/>
          <w:lang w:val="fi-FI"/>
        </w:rPr>
        <w:noBreakHyphen/>
        <w:t>valmiste sisältää laktoosia)</w:t>
      </w:r>
      <w:r w:rsidRPr="0036730D">
        <w:rPr>
          <w:noProof/>
          <w:szCs w:val="22"/>
          <w:lang w:val="fi-FI"/>
        </w:rPr>
        <w:t>.</w:t>
      </w:r>
    </w:p>
    <w:p w14:paraId="33277D06" w14:textId="77777777" w:rsidR="00D92E85" w:rsidRPr="0036730D" w:rsidRDefault="00D92E85" w:rsidP="00D92E85">
      <w:pPr>
        <w:tabs>
          <w:tab w:val="clear" w:pos="567"/>
        </w:tabs>
        <w:spacing w:line="240" w:lineRule="auto"/>
        <w:ind w:right="-2"/>
        <w:rPr>
          <w:noProof/>
          <w:szCs w:val="22"/>
          <w:lang w:val="fi-FI"/>
        </w:rPr>
      </w:pPr>
    </w:p>
    <w:p w14:paraId="0CF42C78" w14:textId="77777777" w:rsidR="00D92E85" w:rsidRPr="0036730D" w:rsidRDefault="00D92E85" w:rsidP="00D92E85">
      <w:pPr>
        <w:keepNext/>
        <w:keepLines/>
        <w:tabs>
          <w:tab w:val="clear" w:pos="567"/>
        </w:tabs>
        <w:spacing w:line="240" w:lineRule="auto"/>
        <w:rPr>
          <w:b/>
          <w:bCs/>
          <w:noProof/>
          <w:szCs w:val="22"/>
          <w:lang w:val="fi-FI"/>
        </w:rPr>
      </w:pPr>
      <w:r w:rsidRPr="0036730D">
        <w:rPr>
          <w:b/>
          <w:bCs/>
          <w:noProof/>
          <w:szCs w:val="22"/>
          <w:lang w:val="fi-FI"/>
        </w:rPr>
        <w:t>Lääkevalmisteen kuvaus ja pakkauskoot</w:t>
      </w:r>
    </w:p>
    <w:p w14:paraId="0E5AB08B"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 xml:space="preserve">Eklira Genuair on valkoinen tai lähes valkoinen jauhe. </w:t>
      </w:r>
    </w:p>
    <w:p w14:paraId="483379C5"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 xml:space="preserve">Genuair-inhalaattorilaite on väriltään valkoinen ja siinä on kiinteä annoslaskuri ja vihreä annostelupainike. Suukappale on peitetty irrotettavalla vihreällä suojakorkilla. Inhalaattori toimitetaan </w:t>
      </w:r>
      <w:r w:rsidR="00BC3CEE" w:rsidRPr="00BD7245">
        <w:rPr>
          <w:noProof/>
          <w:szCs w:val="22"/>
          <w:lang w:val="fi-FI"/>
        </w:rPr>
        <w:t>muovipussiss</w:t>
      </w:r>
      <w:r w:rsidR="00BC3CEE">
        <w:rPr>
          <w:noProof/>
          <w:szCs w:val="22"/>
          <w:lang w:val="fi-FI"/>
        </w:rPr>
        <w:t>a</w:t>
      </w:r>
      <w:r w:rsidRPr="0036730D">
        <w:rPr>
          <w:noProof/>
          <w:szCs w:val="22"/>
          <w:lang w:val="fi-FI"/>
        </w:rPr>
        <w:t>.</w:t>
      </w:r>
    </w:p>
    <w:p w14:paraId="79D35A06" w14:textId="77777777" w:rsidR="00D92E85" w:rsidRPr="0036730D" w:rsidRDefault="00D92E85" w:rsidP="00D92E85">
      <w:pPr>
        <w:tabs>
          <w:tab w:val="clear" w:pos="567"/>
        </w:tabs>
        <w:spacing w:line="240" w:lineRule="auto"/>
        <w:rPr>
          <w:noProof/>
          <w:szCs w:val="22"/>
          <w:lang w:val="fi-FI"/>
        </w:rPr>
      </w:pPr>
    </w:p>
    <w:p w14:paraId="3C3181C1" w14:textId="77777777" w:rsidR="00D92E85" w:rsidRPr="0036730D" w:rsidRDefault="00D92E85" w:rsidP="00D92E85">
      <w:pPr>
        <w:keepNext/>
        <w:keepLines/>
        <w:tabs>
          <w:tab w:val="clear" w:pos="567"/>
        </w:tabs>
        <w:spacing w:line="240" w:lineRule="auto"/>
        <w:rPr>
          <w:noProof/>
          <w:szCs w:val="22"/>
          <w:lang w:val="fi-FI"/>
        </w:rPr>
      </w:pPr>
      <w:r w:rsidRPr="0036730D">
        <w:rPr>
          <w:noProof/>
          <w:szCs w:val="22"/>
          <w:lang w:val="fi-FI"/>
        </w:rPr>
        <w:t>Toimitettavat pakkauskoot:</w:t>
      </w:r>
    </w:p>
    <w:p w14:paraId="524BA067" w14:textId="77777777" w:rsidR="00D92E85" w:rsidRPr="0036730D" w:rsidRDefault="00D92E85" w:rsidP="00D92E85">
      <w:pPr>
        <w:keepNext/>
        <w:keepLines/>
        <w:tabs>
          <w:tab w:val="clear" w:pos="567"/>
        </w:tabs>
        <w:spacing w:line="240" w:lineRule="auto"/>
        <w:rPr>
          <w:noProof/>
          <w:szCs w:val="22"/>
          <w:lang w:val="fi-FI"/>
        </w:rPr>
      </w:pPr>
      <w:bookmarkStart w:id="10" w:name="OLE_LINK7"/>
      <w:bookmarkStart w:id="11" w:name="OLE_LINK8"/>
      <w:r w:rsidRPr="0036730D">
        <w:rPr>
          <w:noProof/>
          <w:szCs w:val="22"/>
          <w:lang w:val="fi-FI"/>
        </w:rPr>
        <w:t>Kotelo, jossa yksi 30</w:t>
      </w:r>
      <w:r w:rsidR="00230557">
        <w:rPr>
          <w:noProof/>
          <w:szCs w:val="22"/>
          <w:lang w:val="fi-FI"/>
        </w:rPr>
        <w:t> </w:t>
      </w:r>
      <w:r w:rsidRPr="0036730D">
        <w:rPr>
          <w:noProof/>
          <w:szCs w:val="22"/>
          <w:lang w:val="fi-FI"/>
        </w:rPr>
        <w:t>annosta sisältävä inhalaattori</w:t>
      </w:r>
      <w:r w:rsidR="00230557">
        <w:rPr>
          <w:noProof/>
          <w:szCs w:val="22"/>
          <w:lang w:val="fi-FI"/>
        </w:rPr>
        <w:t>.</w:t>
      </w:r>
    </w:p>
    <w:p w14:paraId="3A5580B6" w14:textId="77777777" w:rsidR="00D92E85" w:rsidRPr="0036730D" w:rsidRDefault="00D92E85" w:rsidP="00D92E85">
      <w:pPr>
        <w:keepNext/>
        <w:keepLines/>
        <w:tabs>
          <w:tab w:val="clear" w:pos="567"/>
        </w:tabs>
        <w:spacing w:line="240" w:lineRule="auto"/>
        <w:rPr>
          <w:noProof/>
          <w:szCs w:val="22"/>
          <w:lang w:val="fi-FI"/>
        </w:rPr>
      </w:pPr>
      <w:r w:rsidRPr="0036730D">
        <w:rPr>
          <w:noProof/>
          <w:szCs w:val="22"/>
          <w:lang w:val="fi-FI"/>
        </w:rPr>
        <w:t>Kotelo, jossa yksi 60</w:t>
      </w:r>
      <w:r w:rsidR="00230557">
        <w:rPr>
          <w:noProof/>
          <w:szCs w:val="22"/>
          <w:lang w:val="fi-FI"/>
        </w:rPr>
        <w:t> </w:t>
      </w:r>
      <w:r w:rsidRPr="0036730D">
        <w:rPr>
          <w:noProof/>
          <w:szCs w:val="22"/>
          <w:lang w:val="fi-FI"/>
        </w:rPr>
        <w:t>annosta sisältävä inhalaattori</w:t>
      </w:r>
      <w:r w:rsidR="00230557">
        <w:rPr>
          <w:noProof/>
          <w:szCs w:val="22"/>
          <w:lang w:val="fi-FI"/>
        </w:rPr>
        <w:t>.</w:t>
      </w:r>
    </w:p>
    <w:p w14:paraId="7D37922A" w14:textId="77777777" w:rsidR="00D92E85" w:rsidRPr="0036730D" w:rsidRDefault="00D92E85" w:rsidP="00D92E85">
      <w:pPr>
        <w:tabs>
          <w:tab w:val="clear" w:pos="567"/>
        </w:tabs>
        <w:spacing w:line="240" w:lineRule="auto"/>
        <w:rPr>
          <w:noProof/>
          <w:szCs w:val="22"/>
          <w:lang w:val="fi-FI"/>
        </w:rPr>
      </w:pPr>
      <w:r w:rsidRPr="0036730D">
        <w:rPr>
          <w:noProof/>
          <w:szCs w:val="22"/>
          <w:lang w:val="fi-FI"/>
        </w:rPr>
        <w:t>Kotelo, jossa kolme 60</w:t>
      </w:r>
      <w:r w:rsidR="00230557">
        <w:rPr>
          <w:noProof/>
          <w:szCs w:val="22"/>
          <w:lang w:val="fi-FI"/>
        </w:rPr>
        <w:t> </w:t>
      </w:r>
      <w:r w:rsidRPr="0036730D">
        <w:rPr>
          <w:noProof/>
          <w:szCs w:val="22"/>
          <w:lang w:val="fi-FI"/>
        </w:rPr>
        <w:t>annosta sisältävää inhalaattoria</w:t>
      </w:r>
      <w:bookmarkEnd w:id="10"/>
      <w:bookmarkEnd w:id="11"/>
      <w:r w:rsidR="00230557">
        <w:rPr>
          <w:noProof/>
          <w:szCs w:val="22"/>
          <w:lang w:val="fi-FI"/>
        </w:rPr>
        <w:t>.</w:t>
      </w:r>
    </w:p>
    <w:p w14:paraId="57EF6378" w14:textId="77777777" w:rsidR="00D92E85" w:rsidRPr="0036730D" w:rsidRDefault="00D92E85" w:rsidP="00D92E85">
      <w:pPr>
        <w:tabs>
          <w:tab w:val="clear" w:pos="567"/>
        </w:tabs>
        <w:spacing w:line="240" w:lineRule="auto"/>
        <w:rPr>
          <w:noProof/>
          <w:szCs w:val="22"/>
          <w:lang w:val="fi-FI"/>
        </w:rPr>
      </w:pPr>
    </w:p>
    <w:p w14:paraId="15C7E982" w14:textId="77777777" w:rsidR="00D92E85" w:rsidRPr="0036730D" w:rsidRDefault="00D92E85" w:rsidP="00D92E85">
      <w:pPr>
        <w:tabs>
          <w:tab w:val="clear" w:pos="567"/>
        </w:tabs>
        <w:spacing w:line="240" w:lineRule="auto"/>
        <w:ind w:right="-2"/>
        <w:rPr>
          <w:noProof/>
          <w:color w:val="000000"/>
          <w:szCs w:val="22"/>
          <w:lang w:val="fi-FI"/>
        </w:rPr>
      </w:pPr>
      <w:r w:rsidRPr="0036730D">
        <w:rPr>
          <w:iCs/>
          <w:color w:val="000000"/>
          <w:szCs w:val="22"/>
          <w:lang w:val="fi-FI"/>
        </w:rPr>
        <w:t>Kaikkia pakkauskokoja ei välttämättä ole myynnissä.</w:t>
      </w:r>
    </w:p>
    <w:p w14:paraId="3155DDD2" w14:textId="77777777" w:rsidR="00D92E85" w:rsidRPr="0036730D" w:rsidRDefault="00D92E85" w:rsidP="00D92E85">
      <w:pPr>
        <w:tabs>
          <w:tab w:val="clear" w:pos="567"/>
        </w:tabs>
        <w:spacing w:line="240" w:lineRule="auto"/>
        <w:ind w:right="-2"/>
        <w:rPr>
          <w:noProof/>
          <w:szCs w:val="22"/>
          <w:lang w:val="fi-FI"/>
        </w:rPr>
      </w:pPr>
    </w:p>
    <w:p w14:paraId="462B809A" w14:textId="77777777" w:rsidR="00D92E85" w:rsidRPr="0036730D" w:rsidRDefault="00D92E85" w:rsidP="00D92E85">
      <w:pPr>
        <w:keepNext/>
        <w:keepLines/>
        <w:tabs>
          <w:tab w:val="clear" w:pos="567"/>
        </w:tabs>
        <w:spacing w:line="240" w:lineRule="auto"/>
        <w:rPr>
          <w:bCs/>
          <w:noProof/>
          <w:szCs w:val="22"/>
          <w:u w:val="single"/>
          <w:lang w:val="fi-FI"/>
        </w:rPr>
      </w:pPr>
      <w:r w:rsidRPr="0036730D">
        <w:rPr>
          <w:b/>
          <w:bCs/>
          <w:noProof/>
          <w:szCs w:val="22"/>
          <w:lang w:val="fi-FI"/>
        </w:rPr>
        <w:t>Myyntiluvan haltija</w:t>
      </w:r>
    </w:p>
    <w:p w14:paraId="0DF18072" w14:textId="77777777" w:rsidR="002925CB" w:rsidRPr="00FE1E2B" w:rsidRDefault="002925CB" w:rsidP="002925CB">
      <w:pPr>
        <w:tabs>
          <w:tab w:val="clear" w:pos="567"/>
        </w:tabs>
        <w:spacing w:line="240" w:lineRule="auto"/>
        <w:rPr>
          <w:noProof/>
          <w:szCs w:val="22"/>
          <w:lang w:val="es-ES"/>
        </w:rPr>
      </w:pPr>
      <w:r w:rsidRPr="00FE1E2B">
        <w:rPr>
          <w:noProof/>
          <w:szCs w:val="22"/>
          <w:lang w:val="es-ES"/>
        </w:rPr>
        <w:t xml:space="preserve">Covis Pharma Europe B.V. </w:t>
      </w:r>
    </w:p>
    <w:p w14:paraId="04D9497E" w14:textId="77777777" w:rsidR="002925CB" w:rsidRPr="00FE1E2B" w:rsidRDefault="002925CB" w:rsidP="002925CB">
      <w:pPr>
        <w:tabs>
          <w:tab w:val="clear" w:pos="567"/>
        </w:tabs>
        <w:spacing w:line="240" w:lineRule="auto"/>
        <w:rPr>
          <w:noProof/>
          <w:szCs w:val="22"/>
          <w:lang w:val="es-ES"/>
        </w:rPr>
      </w:pPr>
      <w:r w:rsidRPr="00FE1E2B">
        <w:rPr>
          <w:noProof/>
          <w:szCs w:val="22"/>
          <w:lang w:val="es-ES"/>
        </w:rPr>
        <w:t>Gustav Mahlerplein 2</w:t>
      </w:r>
    </w:p>
    <w:p w14:paraId="1EE52378" w14:textId="77777777" w:rsidR="002925CB" w:rsidRPr="00BE457C" w:rsidRDefault="002925CB" w:rsidP="002925CB">
      <w:pPr>
        <w:tabs>
          <w:tab w:val="clear" w:pos="567"/>
        </w:tabs>
        <w:spacing w:line="240" w:lineRule="auto"/>
        <w:rPr>
          <w:noProof/>
          <w:szCs w:val="22"/>
          <w:lang w:val="es-ES"/>
        </w:rPr>
      </w:pPr>
      <w:r w:rsidRPr="00FE1E2B">
        <w:rPr>
          <w:noProof/>
          <w:szCs w:val="22"/>
          <w:lang w:val="es-ES"/>
        </w:rPr>
        <w:t xml:space="preserve">1082MA </w:t>
      </w:r>
      <w:r w:rsidRPr="00BE457C">
        <w:rPr>
          <w:noProof/>
          <w:szCs w:val="22"/>
          <w:lang w:val="es-ES"/>
        </w:rPr>
        <w:t>Amsterdam</w:t>
      </w:r>
    </w:p>
    <w:p w14:paraId="578E6B03" w14:textId="77777777" w:rsidR="00D92E85" w:rsidRPr="008471ED" w:rsidRDefault="002925CB" w:rsidP="00D92E85">
      <w:pPr>
        <w:tabs>
          <w:tab w:val="clear" w:pos="567"/>
        </w:tabs>
        <w:spacing w:line="240" w:lineRule="auto"/>
        <w:rPr>
          <w:i/>
          <w:noProof/>
          <w:szCs w:val="22"/>
          <w:lang w:val="es-ES"/>
        </w:rPr>
      </w:pPr>
      <w:r w:rsidRPr="00BE457C">
        <w:rPr>
          <w:noProof/>
          <w:szCs w:val="22"/>
          <w:lang w:val="es-ES"/>
        </w:rPr>
        <w:lastRenderedPageBreak/>
        <w:t>Alankomaat</w:t>
      </w:r>
      <w:r>
        <w:rPr>
          <w:noProof/>
          <w:szCs w:val="22"/>
          <w:lang w:val="es-ES"/>
        </w:rPr>
        <w:t xml:space="preserve"> </w:t>
      </w:r>
    </w:p>
    <w:p w14:paraId="0DAC49AE" w14:textId="77777777" w:rsidR="00D92E85" w:rsidRPr="00B03EEA" w:rsidRDefault="00D92E85" w:rsidP="00D92E85">
      <w:pPr>
        <w:keepNext/>
        <w:keepLines/>
        <w:tabs>
          <w:tab w:val="clear" w:pos="567"/>
        </w:tabs>
        <w:spacing w:line="240" w:lineRule="auto"/>
        <w:rPr>
          <w:b/>
          <w:i/>
          <w:noProof/>
          <w:szCs w:val="22"/>
          <w:lang w:val="es-ES"/>
        </w:rPr>
      </w:pPr>
      <w:r w:rsidRPr="00B03EEA">
        <w:rPr>
          <w:b/>
          <w:bCs/>
          <w:noProof/>
          <w:szCs w:val="22"/>
          <w:lang w:val="es-ES"/>
        </w:rPr>
        <w:t>Valmistaja</w:t>
      </w:r>
    </w:p>
    <w:p w14:paraId="259347CB" w14:textId="77777777" w:rsidR="00D92E85" w:rsidRPr="008471ED" w:rsidRDefault="00D92E85" w:rsidP="00D92E85">
      <w:pPr>
        <w:tabs>
          <w:tab w:val="clear" w:pos="567"/>
        </w:tabs>
        <w:spacing w:line="240" w:lineRule="auto"/>
        <w:rPr>
          <w:noProof/>
          <w:szCs w:val="22"/>
          <w:lang w:val="es-ES"/>
        </w:rPr>
      </w:pPr>
      <w:r w:rsidRPr="008471ED">
        <w:rPr>
          <w:noProof/>
          <w:szCs w:val="22"/>
          <w:lang w:val="es-ES"/>
        </w:rPr>
        <w:t>Industrias Farmacéuticas Almirall, S.</w:t>
      </w:r>
      <w:r w:rsidR="006653E2">
        <w:rPr>
          <w:noProof/>
          <w:szCs w:val="22"/>
          <w:lang w:val="es-ES"/>
        </w:rPr>
        <w:t>A</w:t>
      </w:r>
      <w:r w:rsidRPr="008471ED">
        <w:rPr>
          <w:noProof/>
          <w:szCs w:val="22"/>
          <w:lang w:val="es-ES"/>
        </w:rPr>
        <w:t>.</w:t>
      </w:r>
    </w:p>
    <w:p w14:paraId="1E35F756" w14:textId="77777777" w:rsidR="00D92E85" w:rsidRPr="008471ED" w:rsidRDefault="00D92E85" w:rsidP="00D92E85">
      <w:pPr>
        <w:tabs>
          <w:tab w:val="clear" w:pos="567"/>
        </w:tabs>
        <w:spacing w:line="240" w:lineRule="auto"/>
        <w:rPr>
          <w:noProof/>
          <w:szCs w:val="22"/>
          <w:lang w:val="es-ES"/>
        </w:rPr>
      </w:pPr>
      <w:r w:rsidRPr="008471ED">
        <w:rPr>
          <w:noProof/>
          <w:szCs w:val="22"/>
          <w:lang w:val="es-ES"/>
        </w:rPr>
        <w:t xml:space="preserve">Ctra. </w:t>
      </w:r>
      <w:r w:rsidR="006E75D7">
        <w:rPr>
          <w:noProof/>
          <w:lang w:val="es-ES"/>
        </w:rPr>
        <w:t>de Martorell 41-61</w:t>
      </w:r>
    </w:p>
    <w:p w14:paraId="175E67C0" w14:textId="77777777" w:rsidR="00D92E85" w:rsidRPr="008471ED" w:rsidRDefault="00D92E85" w:rsidP="00D92E85">
      <w:pPr>
        <w:tabs>
          <w:tab w:val="clear" w:pos="567"/>
        </w:tabs>
        <w:spacing w:line="240" w:lineRule="auto"/>
        <w:rPr>
          <w:noProof/>
          <w:szCs w:val="22"/>
          <w:lang w:val="es-ES"/>
        </w:rPr>
      </w:pPr>
      <w:r w:rsidRPr="008471ED">
        <w:rPr>
          <w:noProof/>
          <w:szCs w:val="22"/>
          <w:lang w:val="es-ES"/>
        </w:rPr>
        <w:t>08740 Sant Andreu de la Barca, Barcelona</w:t>
      </w:r>
    </w:p>
    <w:p w14:paraId="1BBEEB7F" w14:textId="77777777" w:rsidR="00D92E85" w:rsidRPr="008471ED" w:rsidRDefault="00D92E85" w:rsidP="00D92E85">
      <w:pPr>
        <w:tabs>
          <w:tab w:val="clear" w:pos="567"/>
        </w:tabs>
        <w:spacing w:line="240" w:lineRule="auto"/>
        <w:rPr>
          <w:noProof/>
          <w:szCs w:val="22"/>
          <w:lang w:val="es-ES"/>
        </w:rPr>
      </w:pPr>
      <w:r w:rsidRPr="008471ED">
        <w:rPr>
          <w:noProof/>
          <w:szCs w:val="22"/>
          <w:lang w:val="es-ES"/>
        </w:rPr>
        <w:t>Espanja</w:t>
      </w:r>
    </w:p>
    <w:p w14:paraId="065D2A34" w14:textId="77777777" w:rsidR="00D92E85" w:rsidRPr="008471ED" w:rsidRDefault="00D92E85" w:rsidP="00D92E85">
      <w:pPr>
        <w:tabs>
          <w:tab w:val="clear" w:pos="567"/>
        </w:tabs>
        <w:spacing w:line="240" w:lineRule="auto"/>
        <w:ind w:right="-2"/>
        <w:rPr>
          <w:noProof/>
          <w:szCs w:val="22"/>
          <w:lang w:val="es-ES"/>
        </w:rPr>
      </w:pPr>
    </w:p>
    <w:p w14:paraId="3F28AFCF" w14:textId="77777777" w:rsidR="00D92E85" w:rsidRPr="008471ED" w:rsidRDefault="00D92E85" w:rsidP="00D92E85">
      <w:pPr>
        <w:tabs>
          <w:tab w:val="clear" w:pos="567"/>
        </w:tabs>
        <w:spacing w:line="240" w:lineRule="auto"/>
        <w:ind w:right="-2"/>
        <w:rPr>
          <w:szCs w:val="22"/>
          <w:lang w:val="es-ES"/>
        </w:rPr>
      </w:pPr>
      <w:proofErr w:type="spellStart"/>
      <w:r w:rsidRPr="008471ED">
        <w:rPr>
          <w:szCs w:val="22"/>
          <w:lang w:val="es-ES"/>
        </w:rPr>
        <w:t>Lisätietoja</w:t>
      </w:r>
      <w:proofErr w:type="spellEnd"/>
      <w:r w:rsidRPr="008471ED">
        <w:rPr>
          <w:szCs w:val="22"/>
          <w:lang w:val="es-ES"/>
        </w:rPr>
        <w:t xml:space="preserve"> </w:t>
      </w:r>
      <w:proofErr w:type="spellStart"/>
      <w:r w:rsidRPr="008471ED">
        <w:rPr>
          <w:szCs w:val="22"/>
          <w:lang w:val="es-ES"/>
        </w:rPr>
        <w:t>tästä</w:t>
      </w:r>
      <w:proofErr w:type="spellEnd"/>
      <w:r w:rsidRPr="008471ED">
        <w:rPr>
          <w:szCs w:val="22"/>
          <w:lang w:val="es-ES"/>
        </w:rPr>
        <w:t xml:space="preserve"> </w:t>
      </w:r>
      <w:proofErr w:type="spellStart"/>
      <w:r w:rsidRPr="008471ED">
        <w:rPr>
          <w:szCs w:val="22"/>
          <w:lang w:val="es-ES"/>
        </w:rPr>
        <w:t>lääkevalmisteesta</w:t>
      </w:r>
      <w:proofErr w:type="spellEnd"/>
      <w:r w:rsidRPr="008471ED">
        <w:rPr>
          <w:szCs w:val="22"/>
          <w:lang w:val="es-ES"/>
        </w:rPr>
        <w:t xml:space="preserve"> </w:t>
      </w:r>
      <w:proofErr w:type="spellStart"/>
      <w:r w:rsidRPr="008471ED">
        <w:rPr>
          <w:szCs w:val="22"/>
          <w:lang w:val="es-ES"/>
        </w:rPr>
        <w:t>antaa</w:t>
      </w:r>
      <w:proofErr w:type="spellEnd"/>
      <w:r w:rsidRPr="008471ED">
        <w:rPr>
          <w:szCs w:val="22"/>
          <w:lang w:val="es-ES"/>
        </w:rPr>
        <w:t xml:space="preserve"> </w:t>
      </w:r>
      <w:proofErr w:type="spellStart"/>
      <w:r w:rsidRPr="008471ED">
        <w:rPr>
          <w:szCs w:val="22"/>
          <w:lang w:val="es-ES"/>
        </w:rPr>
        <w:t>myyntiluvan</w:t>
      </w:r>
      <w:proofErr w:type="spellEnd"/>
      <w:r w:rsidRPr="008471ED">
        <w:rPr>
          <w:szCs w:val="22"/>
          <w:lang w:val="es-ES"/>
        </w:rPr>
        <w:t xml:space="preserve"> </w:t>
      </w:r>
      <w:proofErr w:type="spellStart"/>
      <w:r w:rsidRPr="008471ED">
        <w:rPr>
          <w:szCs w:val="22"/>
          <w:lang w:val="es-ES"/>
        </w:rPr>
        <w:t>haltijan</w:t>
      </w:r>
      <w:proofErr w:type="spellEnd"/>
      <w:r w:rsidRPr="008471ED">
        <w:rPr>
          <w:szCs w:val="22"/>
          <w:lang w:val="es-ES"/>
        </w:rPr>
        <w:t xml:space="preserve"> </w:t>
      </w:r>
      <w:proofErr w:type="spellStart"/>
      <w:r w:rsidRPr="008471ED">
        <w:rPr>
          <w:szCs w:val="22"/>
          <w:lang w:val="es-ES"/>
        </w:rPr>
        <w:t>paikallinen</w:t>
      </w:r>
      <w:proofErr w:type="spellEnd"/>
      <w:r w:rsidRPr="008471ED">
        <w:rPr>
          <w:szCs w:val="22"/>
          <w:lang w:val="es-ES"/>
        </w:rPr>
        <w:t xml:space="preserve"> </w:t>
      </w:r>
      <w:proofErr w:type="spellStart"/>
      <w:r w:rsidRPr="008471ED">
        <w:rPr>
          <w:szCs w:val="22"/>
          <w:lang w:val="es-ES"/>
        </w:rPr>
        <w:t>edustaja</w:t>
      </w:r>
      <w:proofErr w:type="spellEnd"/>
      <w:r w:rsidRPr="008471ED">
        <w:rPr>
          <w:szCs w:val="22"/>
          <w:lang w:val="es-ES"/>
        </w:rPr>
        <w:t>:</w:t>
      </w:r>
    </w:p>
    <w:p w14:paraId="16ED6467" w14:textId="77777777" w:rsidR="002925CB" w:rsidRPr="008471ED" w:rsidRDefault="002925CB" w:rsidP="00D92E85">
      <w:pPr>
        <w:tabs>
          <w:tab w:val="clear" w:pos="567"/>
        </w:tabs>
        <w:spacing w:line="240" w:lineRule="auto"/>
        <w:ind w:right="-2"/>
        <w:rPr>
          <w:noProof/>
          <w:szCs w:val="22"/>
          <w:lang w:val="es-ES"/>
        </w:rPr>
      </w:pPr>
    </w:p>
    <w:tbl>
      <w:tblPr>
        <w:tblW w:w="9360" w:type="dxa"/>
        <w:tblInd w:w="-34" w:type="dxa"/>
        <w:tblLayout w:type="fixed"/>
        <w:tblLook w:val="04A0" w:firstRow="1" w:lastRow="0" w:firstColumn="1" w:lastColumn="0" w:noHBand="0" w:noVBand="1"/>
      </w:tblPr>
      <w:tblGrid>
        <w:gridCol w:w="34"/>
        <w:gridCol w:w="4646"/>
        <w:gridCol w:w="4680"/>
      </w:tblGrid>
      <w:tr w:rsidR="000C28F3" w14:paraId="01C08BEA" w14:textId="77777777" w:rsidTr="008751D2">
        <w:trPr>
          <w:gridBefore w:val="1"/>
          <w:wBefore w:w="34" w:type="dxa"/>
          <w:cantSplit/>
        </w:trPr>
        <w:tc>
          <w:tcPr>
            <w:tcW w:w="4644" w:type="dxa"/>
            <w:hideMark/>
          </w:tcPr>
          <w:p w14:paraId="23A1E36E" w14:textId="77777777" w:rsidR="000C28F3" w:rsidRDefault="000C28F3" w:rsidP="008751D2">
            <w:pPr>
              <w:spacing w:line="240" w:lineRule="auto"/>
              <w:rPr>
                <w:noProof/>
                <w:szCs w:val="22"/>
                <w:lang w:val="fr-FR"/>
              </w:rPr>
            </w:pPr>
            <w:bookmarkStart w:id="12" w:name="_Hlk113268094" w:colFirst="1" w:colLast="2"/>
            <w:bookmarkStart w:id="13" w:name="_Hlk201691572"/>
            <w:r>
              <w:rPr>
                <w:b/>
                <w:noProof/>
                <w:szCs w:val="22"/>
                <w:lang w:val="fr-FR"/>
              </w:rPr>
              <w:t>België/Belgique/Belgien</w:t>
            </w:r>
          </w:p>
          <w:p w14:paraId="149EC6CF" w14:textId="77777777" w:rsidR="000C28F3" w:rsidRDefault="000C28F3" w:rsidP="008751D2">
            <w:pPr>
              <w:rPr>
                <w:noProof/>
                <w:lang w:val="fr-FR"/>
              </w:rPr>
            </w:pPr>
            <w:r>
              <w:rPr>
                <w:noProof/>
                <w:lang w:val="fr-FR"/>
              </w:rPr>
              <w:t>Covis Pharma Europe B.V.</w:t>
            </w:r>
          </w:p>
          <w:p w14:paraId="2A3DB07E" w14:textId="77777777" w:rsidR="000C28F3" w:rsidRDefault="000C28F3" w:rsidP="008751D2">
            <w:pPr>
              <w:spacing w:line="240" w:lineRule="auto"/>
              <w:rPr>
                <w:noProof/>
                <w:szCs w:val="22"/>
              </w:rPr>
            </w:pPr>
            <w:r>
              <w:rPr>
                <w:noProof/>
                <w:lang w:val="fr-FR"/>
              </w:rPr>
              <w:t>Tel: 80013067</w:t>
            </w:r>
          </w:p>
        </w:tc>
        <w:tc>
          <w:tcPr>
            <w:tcW w:w="4678" w:type="dxa"/>
          </w:tcPr>
          <w:p w14:paraId="1BA89B95" w14:textId="77777777" w:rsidR="000C28F3" w:rsidRDefault="000C28F3" w:rsidP="008751D2">
            <w:pPr>
              <w:spacing w:line="240" w:lineRule="auto"/>
              <w:rPr>
                <w:noProof/>
                <w:szCs w:val="22"/>
                <w:lang w:val="pt-PT"/>
              </w:rPr>
            </w:pPr>
            <w:r>
              <w:rPr>
                <w:b/>
                <w:noProof/>
                <w:szCs w:val="22"/>
                <w:lang w:val="pt-PT"/>
              </w:rPr>
              <w:t>Lietuva</w:t>
            </w:r>
          </w:p>
          <w:p w14:paraId="2E655362" w14:textId="77777777" w:rsidR="000C28F3" w:rsidRDefault="000C28F3" w:rsidP="008751D2">
            <w:pPr>
              <w:rPr>
                <w:lang w:val="pt-PT"/>
              </w:rPr>
            </w:pPr>
            <w:r>
              <w:rPr>
                <w:lang w:val="pt-PT"/>
              </w:rPr>
              <w:t>Covis Pharma Europe B.V.</w:t>
            </w:r>
          </w:p>
          <w:p w14:paraId="003CAF8C" w14:textId="77777777" w:rsidR="000C28F3" w:rsidRDefault="000C28F3" w:rsidP="008751D2">
            <w:pPr>
              <w:spacing w:line="240" w:lineRule="auto"/>
              <w:rPr>
                <w:lang w:val="pt-PT"/>
              </w:rPr>
            </w:pPr>
            <w:r>
              <w:rPr>
                <w:lang w:val="pt-PT"/>
              </w:rPr>
              <w:t>Tel: 880000890</w:t>
            </w:r>
          </w:p>
          <w:p w14:paraId="33273247" w14:textId="77777777" w:rsidR="000C28F3" w:rsidRDefault="000C28F3" w:rsidP="008751D2">
            <w:pPr>
              <w:spacing w:line="240" w:lineRule="auto"/>
              <w:rPr>
                <w:noProof/>
                <w:szCs w:val="22"/>
                <w:lang w:val="pt-PT"/>
              </w:rPr>
            </w:pPr>
          </w:p>
        </w:tc>
      </w:tr>
      <w:tr w:rsidR="000C28F3" w14:paraId="515D17AA" w14:textId="77777777" w:rsidTr="008751D2">
        <w:trPr>
          <w:gridBefore w:val="1"/>
          <w:wBefore w:w="34" w:type="dxa"/>
          <w:cantSplit/>
        </w:trPr>
        <w:tc>
          <w:tcPr>
            <w:tcW w:w="4644" w:type="dxa"/>
          </w:tcPr>
          <w:p w14:paraId="52C441C2" w14:textId="77777777" w:rsidR="000C28F3" w:rsidRDefault="000C28F3" w:rsidP="008751D2">
            <w:pPr>
              <w:autoSpaceDE w:val="0"/>
              <w:autoSpaceDN w:val="0"/>
              <w:adjustRightInd w:val="0"/>
              <w:spacing w:line="240" w:lineRule="auto"/>
              <w:rPr>
                <w:b/>
                <w:bCs/>
                <w:szCs w:val="22"/>
                <w:lang w:val="bg-BG"/>
              </w:rPr>
            </w:pPr>
            <w:r>
              <w:rPr>
                <w:b/>
                <w:bCs/>
                <w:szCs w:val="22"/>
                <w:lang w:val="bg-BG"/>
              </w:rPr>
              <w:t>България</w:t>
            </w:r>
          </w:p>
          <w:p w14:paraId="4E1BA0B2" w14:textId="77777777" w:rsidR="000C28F3" w:rsidRDefault="000C28F3" w:rsidP="008751D2">
            <w:r>
              <w:rPr>
                <w:lang w:val="pt-PT"/>
              </w:rPr>
              <w:t>Covis Pharma Europe B.V.</w:t>
            </w:r>
          </w:p>
          <w:p w14:paraId="14F0A8C1" w14:textId="77777777" w:rsidR="000C28F3" w:rsidRDefault="000C28F3" w:rsidP="008751D2">
            <w:r>
              <w:rPr>
                <w:lang w:val="pt-PT"/>
              </w:rPr>
              <w:t>Tel: 008002100654</w:t>
            </w:r>
          </w:p>
          <w:p w14:paraId="6F86B0A7" w14:textId="77777777" w:rsidR="000C28F3" w:rsidRDefault="000C28F3" w:rsidP="008751D2">
            <w:pPr>
              <w:tabs>
                <w:tab w:val="left" w:pos="-720"/>
              </w:tabs>
              <w:suppressAutoHyphens/>
              <w:spacing w:line="240" w:lineRule="auto"/>
              <w:rPr>
                <w:noProof/>
                <w:szCs w:val="22"/>
                <w:lang w:val="pt-PT"/>
              </w:rPr>
            </w:pPr>
          </w:p>
        </w:tc>
        <w:tc>
          <w:tcPr>
            <w:tcW w:w="4678" w:type="dxa"/>
            <w:hideMark/>
          </w:tcPr>
          <w:p w14:paraId="1D33EDE2" w14:textId="77777777" w:rsidR="000C28F3" w:rsidRDefault="000C28F3" w:rsidP="008751D2">
            <w:pPr>
              <w:spacing w:line="240" w:lineRule="auto"/>
              <w:rPr>
                <w:noProof/>
                <w:szCs w:val="22"/>
                <w:lang w:val="pt-PT"/>
              </w:rPr>
            </w:pPr>
            <w:r>
              <w:rPr>
                <w:b/>
                <w:noProof/>
                <w:szCs w:val="22"/>
                <w:lang w:val="pt-PT"/>
              </w:rPr>
              <w:t>Luxembourg/Luxemburg</w:t>
            </w:r>
          </w:p>
          <w:p w14:paraId="6C39AA46" w14:textId="77777777" w:rsidR="000C28F3" w:rsidRDefault="000C28F3" w:rsidP="008751D2">
            <w:pPr>
              <w:rPr>
                <w:noProof/>
                <w:lang w:val="pt-PT"/>
              </w:rPr>
            </w:pPr>
            <w:r>
              <w:rPr>
                <w:noProof/>
                <w:lang w:val="pt-PT"/>
              </w:rPr>
              <w:t>Covis Pharma Europe B.V.</w:t>
            </w:r>
          </w:p>
          <w:p w14:paraId="7B4641F4" w14:textId="77777777" w:rsidR="000C28F3" w:rsidRDefault="000C28F3" w:rsidP="008751D2">
            <w:pPr>
              <w:spacing w:line="240" w:lineRule="auto"/>
              <w:rPr>
                <w:noProof/>
                <w:szCs w:val="22"/>
                <w:lang w:val="pt-PT"/>
              </w:rPr>
            </w:pPr>
            <w:r>
              <w:rPr>
                <w:noProof/>
                <w:lang w:val="pt-PT"/>
              </w:rPr>
              <w:t>Tel: 80024119</w:t>
            </w:r>
          </w:p>
        </w:tc>
      </w:tr>
      <w:tr w:rsidR="000C28F3" w14:paraId="077E2F38" w14:textId="77777777" w:rsidTr="008751D2">
        <w:trPr>
          <w:gridBefore w:val="1"/>
          <w:wBefore w:w="34" w:type="dxa"/>
          <w:cantSplit/>
          <w:trHeight w:val="1009"/>
        </w:trPr>
        <w:tc>
          <w:tcPr>
            <w:tcW w:w="4644" w:type="dxa"/>
          </w:tcPr>
          <w:p w14:paraId="7B61AF7E" w14:textId="77777777" w:rsidR="000C28F3" w:rsidRDefault="000C28F3" w:rsidP="008751D2">
            <w:pPr>
              <w:tabs>
                <w:tab w:val="left" w:pos="-720"/>
              </w:tabs>
              <w:suppressAutoHyphens/>
              <w:spacing w:line="240" w:lineRule="auto"/>
              <w:rPr>
                <w:noProof/>
                <w:szCs w:val="22"/>
                <w:lang w:val="pl-PL"/>
              </w:rPr>
            </w:pPr>
            <w:r>
              <w:rPr>
                <w:b/>
                <w:noProof/>
                <w:szCs w:val="22"/>
                <w:lang w:val="pl-PL"/>
              </w:rPr>
              <w:t>Česká republika</w:t>
            </w:r>
          </w:p>
          <w:p w14:paraId="6D9673B3" w14:textId="77777777" w:rsidR="000C28F3" w:rsidRDefault="000C28F3" w:rsidP="008751D2">
            <w:r>
              <w:rPr>
                <w:lang w:val="pl-PL"/>
              </w:rPr>
              <w:t>Covis Pharma Europe B.V.</w:t>
            </w:r>
          </w:p>
          <w:p w14:paraId="3FE18ED7" w14:textId="77777777" w:rsidR="000C28F3" w:rsidRDefault="000C28F3" w:rsidP="008751D2">
            <w:r>
              <w:rPr>
                <w:lang w:val="es-ES"/>
              </w:rPr>
              <w:t>Tel: 800144474</w:t>
            </w:r>
          </w:p>
          <w:p w14:paraId="4B31AED6" w14:textId="77777777" w:rsidR="000C28F3" w:rsidRDefault="000C28F3" w:rsidP="008751D2">
            <w:pPr>
              <w:tabs>
                <w:tab w:val="left" w:pos="-720"/>
              </w:tabs>
              <w:suppressAutoHyphens/>
              <w:spacing w:line="240" w:lineRule="auto"/>
              <w:rPr>
                <w:noProof/>
                <w:szCs w:val="22"/>
                <w:lang w:val="nb-NO"/>
              </w:rPr>
            </w:pPr>
          </w:p>
        </w:tc>
        <w:tc>
          <w:tcPr>
            <w:tcW w:w="4678" w:type="dxa"/>
            <w:hideMark/>
          </w:tcPr>
          <w:p w14:paraId="4C0D34B0" w14:textId="77777777" w:rsidR="000C28F3" w:rsidRDefault="000C28F3" w:rsidP="008751D2">
            <w:pPr>
              <w:spacing w:line="240" w:lineRule="auto"/>
              <w:rPr>
                <w:b/>
                <w:noProof/>
                <w:szCs w:val="22"/>
                <w:lang w:val="nb-NO"/>
              </w:rPr>
            </w:pPr>
            <w:r>
              <w:rPr>
                <w:b/>
                <w:noProof/>
                <w:szCs w:val="22"/>
                <w:lang w:val="nb-NO"/>
              </w:rPr>
              <w:t>Magyarország</w:t>
            </w:r>
          </w:p>
          <w:p w14:paraId="31AB21D3" w14:textId="77777777" w:rsidR="000C28F3" w:rsidRDefault="000C28F3" w:rsidP="008751D2">
            <w:pPr>
              <w:rPr>
                <w:lang w:val="nb-NO"/>
              </w:rPr>
            </w:pPr>
            <w:r>
              <w:rPr>
                <w:lang w:val="nb-NO"/>
              </w:rPr>
              <w:t>Covis Pharma Europe B.V.</w:t>
            </w:r>
          </w:p>
          <w:p w14:paraId="0D3D65FC" w14:textId="77777777" w:rsidR="000C28F3" w:rsidRDefault="000C28F3" w:rsidP="008751D2">
            <w:pPr>
              <w:spacing w:line="240" w:lineRule="auto"/>
              <w:rPr>
                <w:noProof/>
                <w:szCs w:val="22"/>
                <w:lang w:val="en-US"/>
              </w:rPr>
            </w:pPr>
            <w:r>
              <w:rPr>
                <w:lang w:val="nb-NO"/>
              </w:rPr>
              <w:t>Tel.: 0680021540</w:t>
            </w:r>
          </w:p>
        </w:tc>
      </w:tr>
      <w:tr w:rsidR="000C28F3" w14:paraId="5D132CCA" w14:textId="77777777" w:rsidTr="008751D2">
        <w:trPr>
          <w:gridBefore w:val="1"/>
          <w:wBefore w:w="34" w:type="dxa"/>
          <w:cantSplit/>
        </w:trPr>
        <w:tc>
          <w:tcPr>
            <w:tcW w:w="4644" w:type="dxa"/>
            <w:hideMark/>
          </w:tcPr>
          <w:p w14:paraId="0EE63371" w14:textId="77777777" w:rsidR="000C28F3" w:rsidRDefault="000C28F3" w:rsidP="008751D2">
            <w:pPr>
              <w:spacing w:line="240" w:lineRule="auto"/>
              <w:rPr>
                <w:noProof/>
                <w:szCs w:val="22"/>
                <w:lang w:val="pt-PT"/>
              </w:rPr>
            </w:pPr>
            <w:r>
              <w:rPr>
                <w:b/>
                <w:noProof/>
                <w:szCs w:val="22"/>
                <w:lang w:val="pt-PT"/>
              </w:rPr>
              <w:t>Danmark</w:t>
            </w:r>
          </w:p>
          <w:p w14:paraId="30501D17" w14:textId="77777777" w:rsidR="000C28F3" w:rsidRDefault="000C28F3" w:rsidP="008751D2">
            <w:pPr>
              <w:rPr>
                <w:lang w:val="pt-PT"/>
              </w:rPr>
            </w:pPr>
            <w:r>
              <w:rPr>
                <w:lang w:val="pt-PT"/>
              </w:rPr>
              <w:t>Zentiva Denmark ApS</w:t>
            </w:r>
          </w:p>
          <w:p w14:paraId="0C78C730" w14:textId="77777777" w:rsidR="000C28F3" w:rsidRDefault="000C28F3" w:rsidP="008751D2">
            <w:pPr>
              <w:spacing w:line="240" w:lineRule="auto"/>
              <w:rPr>
                <w:noProof/>
                <w:szCs w:val="22"/>
                <w:lang w:val="pt-PT"/>
              </w:rPr>
            </w:pPr>
            <w:r>
              <w:rPr>
                <w:lang w:val="pt-PT"/>
              </w:rPr>
              <w:t>Tlf</w:t>
            </w:r>
            <w:ins w:id="14" w:author="Author">
              <w:r>
                <w:rPr>
                  <w:lang w:val="pt-PT"/>
                </w:rPr>
                <w:t>.</w:t>
              </w:r>
            </w:ins>
            <w:r>
              <w:rPr>
                <w:lang w:val="pt-PT"/>
              </w:rPr>
              <w:t>: +45 787 68 400</w:t>
            </w:r>
          </w:p>
        </w:tc>
        <w:tc>
          <w:tcPr>
            <w:tcW w:w="4678" w:type="dxa"/>
          </w:tcPr>
          <w:p w14:paraId="107E2906" w14:textId="77777777" w:rsidR="000C28F3" w:rsidRDefault="000C28F3" w:rsidP="008751D2">
            <w:pPr>
              <w:tabs>
                <w:tab w:val="left" w:pos="-720"/>
                <w:tab w:val="left" w:pos="4536"/>
              </w:tabs>
              <w:suppressAutoHyphens/>
              <w:spacing w:line="240" w:lineRule="auto"/>
              <w:rPr>
                <w:b/>
                <w:noProof/>
                <w:szCs w:val="22"/>
                <w:lang w:val="en-US"/>
              </w:rPr>
            </w:pPr>
            <w:r>
              <w:rPr>
                <w:b/>
                <w:noProof/>
                <w:szCs w:val="22"/>
                <w:lang w:val="en-US"/>
              </w:rPr>
              <w:t>Malta</w:t>
            </w:r>
          </w:p>
          <w:p w14:paraId="52F88194" w14:textId="77777777" w:rsidR="000C28F3" w:rsidRDefault="000C28F3" w:rsidP="008751D2">
            <w:r>
              <w:t>Covis Pharma Europe B.V.</w:t>
            </w:r>
          </w:p>
          <w:p w14:paraId="228FDFA9" w14:textId="77777777" w:rsidR="000C28F3" w:rsidRDefault="000C28F3" w:rsidP="008751D2">
            <w:r>
              <w:t>Tel: 80065149</w:t>
            </w:r>
          </w:p>
          <w:p w14:paraId="04842885" w14:textId="77777777" w:rsidR="000C28F3" w:rsidRDefault="000C28F3" w:rsidP="008751D2">
            <w:pPr>
              <w:spacing w:line="240" w:lineRule="auto"/>
              <w:rPr>
                <w:noProof/>
                <w:szCs w:val="22"/>
              </w:rPr>
            </w:pPr>
          </w:p>
        </w:tc>
      </w:tr>
      <w:tr w:rsidR="000C28F3" w14:paraId="10E4B54E" w14:textId="77777777" w:rsidTr="008751D2">
        <w:trPr>
          <w:gridBefore w:val="1"/>
          <w:wBefore w:w="34" w:type="dxa"/>
          <w:cantSplit/>
        </w:trPr>
        <w:tc>
          <w:tcPr>
            <w:tcW w:w="4644" w:type="dxa"/>
          </w:tcPr>
          <w:p w14:paraId="43AA1D3F" w14:textId="77777777" w:rsidR="000C28F3" w:rsidRDefault="000C28F3" w:rsidP="008751D2">
            <w:pPr>
              <w:spacing w:line="240" w:lineRule="auto"/>
              <w:rPr>
                <w:noProof/>
                <w:szCs w:val="22"/>
                <w:lang w:val="de-DE"/>
              </w:rPr>
            </w:pPr>
            <w:r>
              <w:rPr>
                <w:b/>
                <w:noProof/>
                <w:szCs w:val="22"/>
                <w:lang w:val="de-DE"/>
              </w:rPr>
              <w:t>Deutschland</w:t>
            </w:r>
          </w:p>
          <w:p w14:paraId="7030C7E2" w14:textId="77777777" w:rsidR="000C28F3" w:rsidRDefault="000C28F3" w:rsidP="008751D2">
            <w:pPr>
              <w:rPr>
                <w:lang w:val="es-ES"/>
              </w:rPr>
            </w:pPr>
            <w:r>
              <w:rPr>
                <w:lang w:val="es-ES"/>
              </w:rPr>
              <w:t xml:space="preserve">Zentiva Pharma </w:t>
            </w:r>
            <w:proofErr w:type="spellStart"/>
            <w:r>
              <w:rPr>
                <w:lang w:val="es-ES"/>
              </w:rPr>
              <w:t>GmbH</w:t>
            </w:r>
            <w:proofErr w:type="spellEnd"/>
            <w:r>
              <w:rPr>
                <w:lang w:val="es-ES"/>
              </w:rPr>
              <w:t xml:space="preserve"> </w:t>
            </w:r>
          </w:p>
          <w:p w14:paraId="1A712CAE" w14:textId="77777777" w:rsidR="000C28F3" w:rsidRDefault="000C28F3" w:rsidP="008751D2">
            <w:pPr>
              <w:rPr>
                <w:lang w:val="de-DE"/>
              </w:rPr>
            </w:pPr>
            <w:r>
              <w:rPr>
                <w:lang w:val="es-ES"/>
              </w:rPr>
              <w:t>Tel: +49 (0) 800 53 53 010</w:t>
            </w:r>
            <w:r>
              <w:rPr>
                <w:lang w:val="de-DE"/>
              </w:rPr>
              <w:t> </w:t>
            </w:r>
          </w:p>
          <w:p w14:paraId="02CBC131" w14:textId="77777777" w:rsidR="000C28F3" w:rsidRDefault="000C28F3" w:rsidP="008751D2">
            <w:pPr>
              <w:rPr>
                <w:noProof/>
                <w:szCs w:val="22"/>
                <w:lang w:val="de-DE"/>
              </w:rPr>
            </w:pPr>
          </w:p>
        </w:tc>
        <w:tc>
          <w:tcPr>
            <w:tcW w:w="4678" w:type="dxa"/>
          </w:tcPr>
          <w:p w14:paraId="5DBF2E32" w14:textId="77777777" w:rsidR="000C28F3" w:rsidRDefault="000C28F3" w:rsidP="008751D2">
            <w:pPr>
              <w:suppressAutoHyphens/>
              <w:spacing w:line="240" w:lineRule="auto"/>
              <w:rPr>
                <w:noProof/>
                <w:szCs w:val="22"/>
              </w:rPr>
            </w:pPr>
            <w:r>
              <w:rPr>
                <w:b/>
                <w:noProof/>
                <w:szCs w:val="22"/>
              </w:rPr>
              <w:t>Nederland</w:t>
            </w:r>
          </w:p>
          <w:p w14:paraId="0A5C1341" w14:textId="77777777" w:rsidR="000C28F3" w:rsidRDefault="000C28F3" w:rsidP="008751D2">
            <w:pPr>
              <w:rPr>
                <w:lang w:val="es-ES"/>
              </w:rPr>
            </w:pPr>
            <w:r>
              <w:rPr>
                <w:lang w:val="es-ES"/>
              </w:rPr>
              <w:t>Covis Pharma Europe B.V.</w:t>
            </w:r>
            <w:r>
              <w:rPr>
                <w:lang w:val="es-ES"/>
              </w:rPr>
              <w:br/>
              <w:t xml:space="preserve">Tel: 08000270008 </w:t>
            </w:r>
          </w:p>
          <w:p w14:paraId="095B5BFD" w14:textId="77777777" w:rsidR="000C28F3" w:rsidRDefault="000C28F3" w:rsidP="008751D2">
            <w:pPr>
              <w:spacing w:line="240" w:lineRule="auto"/>
              <w:rPr>
                <w:noProof/>
                <w:szCs w:val="22"/>
                <w:lang w:val="es-ES"/>
              </w:rPr>
            </w:pPr>
          </w:p>
        </w:tc>
      </w:tr>
      <w:tr w:rsidR="000C28F3" w:rsidRPr="00FE3605" w14:paraId="3DE888A1" w14:textId="77777777" w:rsidTr="008751D2">
        <w:trPr>
          <w:gridBefore w:val="1"/>
          <w:wBefore w:w="34" w:type="dxa"/>
          <w:cantSplit/>
        </w:trPr>
        <w:tc>
          <w:tcPr>
            <w:tcW w:w="4644" w:type="dxa"/>
            <w:hideMark/>
          </w:tcPr>
          <w:p w14:paraId="310C3440" w14:textId="77777777" w:rsidR="000C28F3" w:rsidRDefault="000C28F3" w:rsidP="008751D2">
            <w:pPr>
              <w:tabs>
                <w:tab w:val="left" w:pos="-720"/>
              </w:tabs>
              <w:suppressAutoHyphens/>
              <w:spacing w:line="240" w:lineRule="auto"/>
              <w:rPr>
                <w:b/>
                <w:bCs/>
                <w:noProof/>
                <w:szCs w:val="22"/>
                <w:lang w:val="fi-FI"/>
              </w:rPr>
            </w:pPr>
            <w:r>
              <w:rPr>
                <w:b/>
                <w:bCs/>
                <w:noProof/>
                <w:szCs w:val="22"/>
                <w:lang w:val="fi-FI"/>
              </w:rPr>
              <w:t>Eesti</w:t>
            </w:r>
          </w:p>
          <w:p w14:paraId="3C3D3698" w14:textId="77777777" w:rsidR="000C28F3" w:rsidRDefault="000C28F3" w:rsidP="008751D2">
            <w:r>
              <w:t xml:space="preserve">Covis Pharma Europe B.V </w:t>
            </w:r>
          </w:p>
          <w:p w14:paraId="136439AA" w14:textId="77777777" w:rsidR="000C28F3" w:rsidRDefault="000C28F3" w:rsidP="008751D2">
            <w:pPr>
              <w:tabs>
                <w:tab w:val="left" w:pos="-720"/>
              </w:tabs>
              <w:suppressAutoHyphens/>
              <w:spacing w:line="240" w:lineRule="auto"/>
              <w:rPr>
                <w:noProof/>
                <w:szCs w:val="22"/>
                <w:lang w:val="fi-FI"/>
              </w:rPr>
            </w:pPr>
            <w:r>
              <w:rPr>
                <w:lang w:val="fi-FI"/>
              </w:rPr>
              <w:t>Tel: 8000100776</w:t>
            </w:r>
          </w:p>
        </w:tc>
        <w:tc>
          <w:tcPr>
            <w:tcW w:w="4678" w:type="dxa"/>
          </w:tcPr>
          <w:p w14:paraId="0704FD70" w14:textId="77777777" w:rsidR="000C28F3" w:rsidRDefault="000C28F3" w:rsidP="008751D2">
            <w:pPr>
              <w:spacing w:line="240" w:lineRule="auto"/>
              <w:rPr>
                <w:noProof/>
                <w:szCs w:val="22"/>
                <w:lang w:val="nb-NO"/>
              </w:rPr>
            </w:pPr>
            <w:r>
              <w:rPr>
                <w:b/>
                <w:noProof/>
                <w:szCs w:val="22"/>
                <w:lang w:val="nb-NO"/>
              </w:rPr>
              <w:t>Norge</w:t>
            </w:r>
          </w:p>
          <w:p w14:paraId="657B5A85" w14:textId="77777777" w:rsidR="000C28F3" w:rsidRDefault="000C28F3" w:rsidP="008751D2">
            <w:pPr>
              <w:rPr>
                <w:lang w:val="es-ES"/>
              </w:rPr>
            </w:pPr>
            <w:r>
              <w:rPr>
                <w:lang w:val="es-ES"/>
              </w:rPr>
              <w:t xml:space="preserve">Zentiva </w:t>
            </w:r>
            <w:proofErr w:type="spellStart"/>
            <w:r>
              <w:rPr>
                <w:lang w:val="es-ES"/>
              </w:rPr>
              <w:t>Denmark</w:t>
            </w:r>
            <w:proofErr w:type="spellEnd"/>
            <w:r>
              <w:rPr>
                <w:lang w:val="es-ES"/>
              </w:rPr>
              <w:t xml:space="preserve"> </w:t>
            </w:r>
            <w:proofErr w:type="spellStart"/>
            <w:r>
              <w:rPr>
                <w:lang w:val="es-ES"/>
              </w:rPr>
              <w:t>ApS</w:t>
            </w:r>
            <w:proofErr w:type="spellEnd"/>
          </w:p>
          <w:p w14:paraId="484CA04B" w14:textId="77777777" w:rsidR="000C28F3" w:rsidRDefault="000C28F3" w:rsidP="008751D2">
            <w:pPr>
              <w:rPr>
                <w:lang w:val="es-ES"/>
              </w:rPr>
            </w:pPr>
            <w:proofErr w:type="spellStart"/>
            <w:r>
              <w:rPr>
                <w:lang w:val="es-ES"/>
              </w:rPr>
              <w:t>Tlf</w:t>
            </w:r>
            <w:proofErr w:type="spellEnd"/>
            <w:r>
              <w:rPr>
                <w:lang w:val="es-ES"/>
              </w:rPr>
              <w:t>: +4</w:t>
            </w:r>
            <w:ins w:id="15" w:author="Author">
              <w:r>
                <w:rPr>
                  <w:lang w:val="es-ES"/>
                </w:rPr>
                <w:t>5</w:t>
              </w:r>
            </w:ins>
            <w:del w:id="16" w:author="Author">
              <w:r w:rsidDel="00FB57B0">
                <w:rPr>
                  <w:lang w:val="es-ES"/>
                </w:rPr>
                <w:delText>7</w:delText>
              </w:r>
            </w:del>
            <w:r>
              <w:rPr>
                <w:lang w:val="es-ES"/>
              </w:rPr>
              <w:t xml:space="preserve"> </w:t>
            </w:r>
            <w:del w:id="17" w:author="Author">
              <w:r w:rsidDel="00FB57B0">
                <w:rPr>
                  <w:lang w:val="es-ES"/>
                </w:rPr>
                <w:delText>219 66 203</w:delText>
              </w:r>
            </w:del>
            <w:ins w:id="18" w:author="Author">
              <w:r>
                <w:rPr>
                  <w:lang w:val="es-ES"/>
                </w:rPr>
                <w:t>787 68 400</w:t>
              </w:r>
            </w:ins>
          </w:p>
          <w:p w14:paraId="3EAE4060" w14:textId="77777777" w:rsidR="000C28F3" w:rsidRDefault="000C28F3" w:rsidP="008751D2">
            <w:pPr>
              <w:rPr>
                <w:noProof/>
                <w:szCs w:val="22"/>
                <w:lang w:val="de-DE"/>
              </w:rPr>
            </w:pPr>
          </w:p>
        </w:tc>
      </w:tr>
      <w:tr w:rsidR="000C28F3" w14:paraId="1B13BF43" w14:textId="77777777" w:rsidTr="008751D2">
        <w:trPr>
          <w:gridBefore w:val="1"/>
          <w:wBefore w:w="34" w:type="dxa"/>
          <w:cantSplit/>
        </w:trPr>
        <w:tc>
          <w:tcPr>
            <w:tcW w:w="4644" w:type="dxa"/>
          </w:tcPr>
          <w:p w14:paraId="1CCE5598" w14:textId="77777777" w:rsidR="000C28F3" w:rsidRDefault="000C28F3" w:rsidP="008751D2">
            <w:pPr>
              <w:spacing w:line="240" w:lineRule="auto"/>
              <w:rPr>
                <w:noProof/>
                <w:szCs w:val="22"/>
                <w:lang w:val="en-US"/>
              </w:rPr>
            </w:pPr>
            <w:r>
              <w:rPr>
                <w:b/>
                <w:noProof/>
                <w:szCs w:val="22"/>
                <w:lang w:val="el-GR"/>
              </w:rPr>
              <w:t>Ελλάδα</w:t>
            </w:r>
          </w:p>
          <w:p w14:paraId="32B6582D" w14:textId="77777777" w:rsidR="000C28F3" w:rsidRDefault="000C28F3" w:rsidP="008751D2">
            <w:r>
              <w:rPr>
                <w:lang w:val="pt-PT"/>
              </w:rPr>
              <w:t>Specialty Therapeutics IKE</w:t>
            </w:r>
            <w:r>
              <w:br/>
            </w:r>
            <w:proofErr w:type="spellStart"/>
            <w:r>
              <w:t>Τηλ</w:t>
            </w:r>
            <w:proofErr w:type="spellEnd"/>
            <w:r>
              <w:rPr>
                <w:lang w:val="pt-PT"/>
              </w:rPr>
              <w:t xml:space="preserve">: </w:t>
            </w:r>
            <w:r>
              <w:t>+30 213 02 33 913</w:t>
            </w:r>
          </w:p>
          <w:p w14:paraId="1861736B" w14:textId="77777777" w:rsidR="000C28F3" w:rsidRDefault="000C28F3" w:rsidP="008751D2">
            <w:pPr>
              <w:spacing w:line="240" w:lineRule="auto"/>
              <w:rPr>
                <w:noProof/>
                <w:szCs w:val="22"/>
                <w:lang w:val="pt-PT"/>
              </w:rPr>
            </w:pPr>
          </w:p>
        </w:tc>
        <w:tc>
          <w:tcPr>
            <w:tcW w:w="4678" w:type="dxa"/>
          </w:tcPr>
          <w:p w14:paraId="6D9584C5" w14:textId="77777777" w:rsidR="000C28F3" w:rsidRDefault="000C28F3" w:rsidP="008751D2">
            <w:pPr>
              <w:tabs>
                <w:tab w:val="left" w:pos="-720"/>
              </w:tabs>
              <w:suppressAutoHyphens/>
              <w:spacing w:line="240" w:lineRule="auto"/>
              <w:rPr>
                <w:noProof/>
                <w:szCs w:val="22"/>
                <w:lang w:val="de-DE"/>
              </w:rPr>
            </w:pPr>
            <w:r>
              <w:rPr>
                <w:b/>
                <w:noProof/>
                <w:szCs w:val="22"/>
                <w:lang w:val="de-DE"/>
              </w:rPr>
              <w:t>Österreich</w:t>
            </w:r>
          </w:p>
          <w:p w14:paraId="1C135C8D" w14:textId="77777777" w:rsidR="000C28F3" w:rsidRDefault="000C28F3" w:rsidP="008751D2">
            <w:pPr>
              <w:rPr>
                <w:rFonts w:cs="Calibri"/>
              </w:rPr>
            </w:pPr>
            <w:r>
              <w:rPr>
                <w:rFonts w:eastAsia="Segoe UI" w:cs="Calibri"/>
                <w:color w:val="333333"/>
              </w:rPr>
              <w:t>Covis Pharma Europe B.V.</w:t>
            </w:r>
          </w:p>
          <w:p w14:paraId="2DD23EC0" w14:textId="77777777" w:rsidR="000C28F3" w:rsidRDefault="000C28F3" w:rsidP="008751D2">
            <w:pPr>
              <w:rPr>
                <w:rFonts w:cs="Calibri"/>
              </w:rPr>
            </w:pPr>
            <w:r>
              <w:rPr>
                <w:rFonts w:eastAsia="Segoe UI" w:cs="Calibri"/>
                <w:color w:val="333333"/>
              </w:rPr>
              <w:t>Tel: 0800006573</w:t>
            </w:r>
          </w:p>
          <w:p w14:paraId="75BE280F" w14:textId="77777777" w:rsidR="000C28F3" w:rsidRDefault="000C28F3" w:rsidP="008751D2">
            <w:pPr>
              <w:spacing w:line="240" w:lineRule="auto"/>
              <w:rPr>
                <w:noProof/>
                <w:szCs w:val="22"/>
              </w:rPr>
            </w:pPr>
          </w:p>
        </w:tc>
      </w:tr>
      <w:tr w:rsidR="000C28F3" w14:paraId="6A6A6004" w14:textId="77777777" w:rsidTr="008751D2">
        <w:trPr>
          <w:cantSplit/>
        </w:trPr>
        <w:tc>
          <w:tcPr>
            <w:tcW w:w="4678" w:type="dxa"/>
            <w:gridSpan w:val="2"/>
            <w:hideMark/>
          </w:tcPr>
          <w:p w14:paraId="5F9D31E6" w14:textId="77777777" w:rsidR="000C28F3" w:rsidRDefault="000C28F3" w:rsidP="008751D2">
            <w:pPr>
              <w:tabs>
                <w:tab w:val="left" w:pos="-720"/>
                <w:tab w:val="left" w:pos="4536"/>
              </w:tabs>
              <w:suppressAutoHyphens/>
              <w:spacing w:line="240" w:lineRule="auto"/>
              <w:rPr>
                <w:b/>
                <w:noProof/>
                <w:szCs w:val="22"/>
                <w:lang w:val="es-ES"/>
              </w:rPr>
            </w:pPr>
            <w:r>
              <w:rPr>
                <w:b/>
                <w:noProof/>
                <w:szCs w:val="22"/>
                <w:lang w:val="es-ES"/>
              </w:rPr>
              <w:t>España</w:t>
            </w:r>
          </w:p>
          <w:p w14:paraId="2C90261D" w14:textId="77777777" w:rsidR="000C28F3" w:rsidRDefault="000C28F3" w:rsidP="008751D2">
            <w:pPr>
              <w:rPr>
                <w:lang w:val="es-ES"/>
              </w:rPr>
            </w:pPr>
            <w:r>
              <w:rPr>
                <w:lang w:val="es-ES"/>
              </w:rPr>
              <w:t xml:space="preserve">Zentiva </w:t>
            </w:r>
            <w:proofErr w:type="spellStart"/>
            <w:r>
              <w:rPr>
                <w:lang w:val="es-ES"/>
              </w:rPr>
              <w:t>Spain</w:t>
            </w:r>
            <w:proofErr w:type="spellEnd"/>
            <w:r>
              <w:rPr>
                <w:lang w:val="es-ES"/>
              </w:rPr>
              <w:t xml:space="preserve"> S.L.U.</w:t>
            </w:r>
          </w:p>
          <w:p w14:paraId="3112ED0B" w14:textId="77777777" w:rsidR="000C28F3" w:rsidRDefault="000C28F3" w:rsidP="008751D2">
            <w:pPr>
              <w:spacing w:line="240" w:lineRule="auto"/>
              <w:rPr>
                <w:noProof/>
                <w:szCs w:val="22"/>
                <w:lang w:val="es-ES"/>
              </w:rPr>
            </w:pPr>
            <w:r>
              <w:rPr>
                <w:lang w:val="es-ES"/>
              </w:rPr>
              <w:t xml:space="preserve">Tel: +34 </w:t>
            </w:r>
            <w:del w:id="19" w:author="Author">
              <w:r w:rsidDel="00C81086">
                <w:rPr>
                  <w:lang w:val="es-ES"/>
                </w:rPr>
                <w:delText>931 815 250</w:delText>
              </w:r>
            </w:del>
            <w:ins w:id="20" w:author="Author">
              <w:r>
                <w:rPr>
                  <w:lang w:val="es-ES"/>
                </w:rPr>
                <w:t>671 365 828</w:t>
              </w:r>
            </w:ins>
            <w:r>
              <w:rPr>
                <w:lang w:val="es-ES"/>
              </w:rPr>
              <w:t> </w:t>
            </w:r>
          </w:p>
        </w:tc>
        <w:tc>
          <w:tcPr>
            <w:tcW w:w="4678" w:type="dxa"/>
          </w:tcPr>
          <w:p w14:paraId="3E1C95EA" w14:textId="77777777" w:rsidR="000C28F3" w:rsidRDefault="000C28F3" w:rsidP="008751D2">
            <w:pPr>
              <w:tabs>
                <w:tab w:val="left" w:pos="-720"/>
                <w:tab w:val="left" w:pos="4536"/>
              </w:tabs>
              <w:suppressAutoHyphens/>
              <w:spacing w:line="240" w:lineRule="auto"/>
              <w:rPr>
                <w:b/>
                <w:bCs/>
                <w:i/>
                <w:iCs/>
                <w:noProof/>
                <w:szCs w:val="22"/>
                <w:lang w:val="pl-PL"/>
              </w:rPr>
            </w:pPr>
            <w:r>
              <w:rPr>
                <w:b/>
                <w:noProof/>
                <w:szCs w:val="22"/>
                <w:lang w:val="pl-PL"/>
              </w:rPr>
              <w:t>Polska</w:t>
            </w:r>
          </w:p>
          <w:p w14:paraId="69B00075" w14:textId="77777777" w:rsidR="000C28F3" w:rsidRDefault="000C28F3" w:rsidP="008751D2">
            <w:r>
              <w:rPr>
                <w:lang w:val="pl-PL"/>
              </w:rPr>
              <w:t>Covis Pharma Europe B.V.</w:t>
            </w:r>
          </w:p>
          <w:p w14:paraId="200E692A" w14:textId="77777777" w:rsidR="000C28F3" w:rsidRDefault="000C28F3" w:rsidP="008751D2">
            <w:r>
              <w:rPr>
                <w:lang w:val="pl-PL"/>
              </w:rPr>
              <w:t>Tel.: 0800919353</w:t>
            </w:r>
          </w:p>
          <w:p w14:paraId="63E52FDF" w14:textId="77777777" w:rsidR="000C28F3" w:rsidRDefault="000C28F3" w:rsidP="008751D2">
            <w:pPr>
              <w:spacing w:after="120"/>
              <w:rPr>
                <w:noProof/>
                <w:szCs w:val="22"/>
                <w:lang w:val="pl-PL"/>
              </w:rPr>
            </w:pPr>
          </w:p>
        </w:tc>
      </w:tr>
      <w:tr w:rsidR="000C28F3" w14:paraId="53AA3661" w14:textId="77777777" w:rsidTr="008751D2">
        <w:trPr>
          <w:cantSplit/>
        </w:trPr>
        <w:tc>
          <w:tcPr>
            <w:tcW w:w="4678" w:type="dxa"/>
            <w:gridSpan w:val="2"/>
            <w:hideMark/>
          </w:tcPr>
          <w:p w14:paraId="0DF269C6" w14:textId="77777777" w:rsidR="000C28F3" w:rsidRDefault="000C28F3" w:rsidP="008751D2">
            <w:pPr>
              <w:tabs>
                <w:tab w:val="left" w:pos="-720"/>
                <w:tab w:val="left" w:pos="4536"/>
              </w:tabs>
              <w:suppressAutoHyphens/>
              <w:spacing w:line="240" w:lineRule="auto"/>
              <w:rPr>
                <w:b/>
                <w:noProof/>
                <w:szCs w:val="22"/>
                <w:lang w:val="fr-FR"/>
              </w:rPr>
            </w:pPr>
            <w:r>
              <w:rPr>
                <w:b/>
                <w:noProof/>
                <w:szCs w:val="22"/>
                <w:lang w:val="fr-FR"/>
              </w:rPr>
              <w:t>France</w:t>
            </w:r>
          </w:p>
          <w:p w14:paraId="27D08F1F" w14:textId="77777777" w:rsidR="000C28F3" w:rsidRDefault="000C28F3" w:rsidP="008751D2">
            <w:pPr>
              <w:rPr>
                <w:lang w:val="fr-FR"/>
              </w:rPr>
            </w:pPr>
            <w:r>
              <w:rPr>
                <w:lang w:val="fr-FR"/>
              </w:rPr>
              <w:t>Zentiva France</w:t>
            </w:r>
          </w:p>
          <w:p w14:paraId="070F68F7" w14:textId="77777777" w:rsidR="000C28F3" w:rsidRDefault="000C28F3" w:rsidP="008751D2">
            <w:pPr>
              <w:spacing w:line="240" w:lineRule="auto"/>
              <w:rPr>
                <w:noProof/>
                <w:szCs w:val="22"/>
                <w:lang w:val="fr-FR"/>
              </w:rPr>
            </w:pPr>
            <w:proofErr w:type="gramStart"/>
            <w:r>
              <w:rPr>
                <w:lang w:val="fr-FR"/>
              </w:rPr>
              <w:t>Tél:</w:t>
            </w:r>
            <w:proofErr w:type="gramEnd"/>
            <w:r>
              <w:rPr>
                <w:lang w:val="fr-FR"/>
              </w:rPr>
              <w:t xml:space="preserve"> +33 (0) 800 089 219 </w:t>
            </w:r>
          </w:p>
        </w:tc>
        <w:tc>
          <w:tcPr>
            <w:tcW w:w="4678" w:type="dxa"/>
          </w:tcPr>
          <w:p w14:paraId="753A70E4" w14:textId="77777777" w:rsidR="000C28F3" w:rsidRDefault="000C28F3" w:rsidP="008751D2">
            <w:pPr>
              <w:spacing w:line="240" w:lineRule="auto"/>
              <w:rPr>
                <w:noProof/>
                <w:szCs w:val="22"/>
                <w:lang w:val="pt-PT"/>
              </w:rPr>
            </w:pPr>
            <w:r>
              <w:rPr>
                <w:b/>
                <w:noProof/>
                <w:szCs w:val="22"/>
                <w:lang w:val="pt-PT"/>
              </w:rPr>
              <w:t>Portugal</w:t>
            </w:r>
          </w:p>
          <w:p w14:paraId="5E09DEA0" w14:textId="77777777" w:rsidR="000C28F3" w:rsidRDefault="000C28F3" w:rsidP="008751D2">
            <w:pPr>
              <w:rPr>
                <w:lang w:val="pt-PT"/>
              </w:rPr>
            </w:pPr>
            <w:r>
              <w:rPr>
                <w:lang w:val="pt-PT"/>
              </w:rPr>
              <w:t>Zentiva Portugal, Lda</w:t>
            </w:r>
          </w:p>
          <w:p w14:paraId="3BAE8D72" w14:textId="77777777" w:rsidR="000C28F3" w:rsidRDefault="000C28F3" w:rsidP="008751D2">
            <w:pPr>
              <w:rPr>
                <w:lang w:val="pt-PT"/>
              </w:rPr>
            </w:pPr>
            <w:r>
              <w:rPr>
                <w:lang w:val="pt-PT"/>
              </w:rPr>
              <w:t>Tel: +351210601360</w:t>
            </w:r>
          </w:p>
          <w:p w14:paraId="327528C7" w14:textId="77777777" w:rsidR="000C28F3" w:rsidRDefault="000C28F3" w:rsidP="008751D2">
            <w:pPr>
              <w:tabs>
                <w:tab w:val="left" w:pos="-720"/>
                <w:tab w:val="left" w:pos="4536"/>
              </w:tabs>
              <w:suppressAutoHyphens/>
              <w:spacing w:line="240" w:lineRule="auto"/>
              <w:rPr>
                <w:noProof/>
                <w:szCs w:val="22"/>
                <w:lang w:val="pl-PL"/>
              </w:rPr>
            </w:pPr>
          </w:p>
        </w:tc>
      </w:tr>
      <w:tr w:rsidR="000C28F3" w14:paraId="33E5EF8A" w14:textId="77777777" w:rsidTr="008751D2">
        <w:trPr>
          <w:cantSplit/>
        </w:trPr>
        <w:tc>
          <w:tcPr>
            <w:tcW w:w="4678" w:type="dxa"/>
            <w:gridSpan w:val="2"/>
          </w:tcPr>
          <w:p w14:paraId="43F50A25" w14:textId="77777777" w:rsidR="000C28F3" w:rsidRDefault="000C28F3" w:rsidP="008751D2">
            <w:pPr>
              <w:spacing w:line="240" w:lineRule="auto"/>
              <w:rPr>
                <w:noProof/>
                <w:szCs w:val="22"/>
                <w:lang w:val="pt-PT"/>
              </w:rPr>
            </w:pPr>
            <w:r>
              <w:rPr>
                <w:b/>
                <w:noProof/>
                <w:szCs w:val="22"/>
                <w:lang w:val="pt-PT"/>
              </w:rPr>
              <w:t>Hrvatska</w:t>
            </w:r>
          </w:p>
          <w:p w14:paraId="2A92FE4A" w14:textId="77777777" w:rsidR="000C28F3" w:rsidRDefault="000C28F3" w:rsidP="008751D2">
            <w:r>
              <w:rPr>
                <w:lang w:val="pt-PT"/>
              </w:rPr>
              <w:t>Covis Pharma Europe B.V.</w:t>
            </w:r>
          </w:p>
          <w:p w14:paraId="64323658" w14:textId="77777777" w:rsidR="000C28F3" w:rsidRDefault="000C28F3" w:rsidP="008751D2">
            <w:pPr>
              <w:pStyle w:val="CommentText"/>
              <w:rPr>
                <w:noProof/>
                <w:szCs w:val="22"/>
                <w:lang w:val="en-US"/>
              </w:rPr>
            </w:pPr>
            <w:r>
              <w:rPr>
                <w:lang w:val="hr-HR"/>
              </w:rPr>
              <w:t xml:space="preserve">Tel: </w:t>
            </w:r>
            <w:r w:rsidRPr="00565736">
              <w:rPr>
                <w:sz w:val="22"/>
                <w:szCs w:val="22"/>
                <w:lang w:val="hr-HR"/>
              </w:rPr>
              <w:t>08004300</w:t>
            </w:r>
          </w:p>
        </w:tc>
        <w:tc>
          <w:tcPr>
            <w:tcW w:w="4678" w:type="dxa"/>
            <w:hideMark/>
          </w:tcPr>
          <w:p w14:paraId="755BC986" w14:textId="77777777" w:rsidR="000C28F3" w:rsidRDefault="000C28F3" w:rsidP="008751D2">
            <w:pPr>
              <w:tabs>
                <w:tab w:val="left" w:pos="-720"/>
                <w:tab w:val="left" w:pos="4536"/>
              </w:tabs>
              <w:suppressAutoHyphens/>
              <w:spacing w:line="240" w:lineRule="auto"/>
              <w:rPr>
                <w:b/>
                <w:noProof/>
                <w:szCs w:val="22"/>
                <w:lang w:val="it-IT"/>
              </w:rPr>
            </w:pPr>
            <w:r>
              <w:rPr>
                <w:b/>
                <w:noProof/>
                <w:szCs w:val="22"/>
                <w:lang w:val="it-IT"/>
              </w:rPr>
              <w:t>România</w:t>
            </w:r>
          </w:p>
          <w:p w14:paraId="5D4F07AC" w14:textId="77777777" w:rsidR="000C28F3" w:rsidRDefault="000C28F3" w:rsidP="008751D2">
            <w:r>
              <w:rPr>
                <w:lang w:val="pt-PT"/>
              </w:rPr>
              <w:t>Covis Pharma Europe B.V.</w:t>
            </w:r>
          </w:p>
          <w:p w14:paraId="3BE64433" w14:textId="77777777" w:rsidR="000C28F3" w:rsidRDefault="000C28F3" w:rsidP="008751D2">
            <w:pPr>
              <w:rPr>
                <w:lang w:val="pl-PL"/>
              </w:rPr>
            </w:pPr>
            <w:r>
              <w:rPr>
                <w:lang w:val="pl-PL"/>
              </w:rPr>
              <w:t>Tel: 0800410175</w:t>
            </w:r>
          </w:p>
          <w:p w14:paraId="0BD335E4" w14:textId="77777777" w:rsidR="000C28F3" w:rsidRDefault="000C28F3" w:rsidP="008751D2">
            <w:pPr>
              <w:rPr>
                <w:lang w:val="pl-PL"/>
              </w:rPr>
            </w:pPr>
          </w:p>
          <w:p w14:paraId="40C72BBE" w14:textId="77777777" w:rsidR="000C28F3" w:rsidRDefault="000C28F3" w:rsidP="008751D2"/>
        </w:tc>
      </w:tr>
      <w:tr w:rsidR="000C28F3" w14:paraId="34A4C2B8" w14:textId="77777777" w:rsidTr="008751D2">
        <w:trPr>
          <w:cantSplit/>
        </w:trPr>
        <w:tc>
          <w:tcPr>
            <w:tcW w:w="4678" w:type="dxa"/>
            <w:gridSpan w:val="2"/>
            <w:hideMark/>
          </w:tcPr>
          <w:p w14:paraId="172360F8" w14:textId="77777777" w:rsidR="000C28F3" w:rsidRPr="00597597" w:rsidRDefault="000C28F3" w:rsidP="008751D2">
            <w:pPr>
              <w:spacing w:line="240" w:lineRule="auto"/>
              <w:rPr>
                <w:noProof/>
                <w:szCs w:val="22"/>
                <w:lang w:val="fr-FR"/>
              </w:rPr>
            </w:pPr>
            <w:r>
              <w:rPr>
                <w:noProof/>
                <w:szCs w:val="22"/>
                <w:lang w:val="pt-PT"/>
              </w:rPr>
              <w:br w:type="page"/>
            </w:r>
            <w:r>
              <w:rPr>
                <w:b/>
                <w:noProof/>
                <w:szCs w:val="22"/>
                <w:lang w:val="fr-FR"/>
              </w:rPr>
              <w:t>Ireland</w:t>
            </w:r>
          </w:p>
          <w:p w14:paraId="434BC9C8" w14:textId="77777777" w:rsidR="000C28F3" w:rsidRPr="009528D1" w:rsidRDefault="000C28F3" w:rsidP="008751D2">
            <w:r w:rsidRPr="009528D1">
              <w:rPr>
                <w:lang w:val="fr-FR"/>
              </w:rPr>
              <w:t xml:space="preserve">A. Menarini Pharmaceuticals Ireland Ltd </w:t>
            </w:r>
          </w:p>
          <w:p w14:paraId="4D88E6A1" w14:textId="77777777" w:rsidR="000C28F3" w:rsidRPr="009528D1" w:rsidRDefault="000C28F3" w:rsidP="008751D2">
            <w:r w:rsidRPr="009528D1">
              <w:rPr>
                <w:lang w:val="pt-PT"/>
              </w:rPr>
              <w:t>Tel: +353 1 284 6744</w:t>
            </w:r>
          </w:p>
          <w:p w14:paraId="18049AB0" w14:textId="77777777" w:rsidR="000C28F3" w:rsidRDefault="000C28F3" w:rsidP="008751D2">
            <w:pPr>
              <w:rPr>
                <w:noProof/>
                <w:szCs w:val="22"/>
              </w:rPr>
            </w:pPr>
          </w:p>
        </w:tc>
        <w:tc>
          <w:tcPr>
            <w:tcW w:w="4678" w:type="dxa"/>
          </w:tcPr>
          <w:p w14:paraId="03AF1082" w14:textId="77777777" w:rsidR="000C28F3" w:rsidRDefault="000C28F3" w:rsidP="008751D2">
            <w:pPr>
              <w:spacing w:line="240" w:lineRule="auto"/>
              <w:rPr>
                <w:noProof/>
                <w:szCs w:val="22"/>
                <w:lang w:val="it-IT"/>
              </w:rPr>
            </w:pPr>
            <w:r>
              <w:rPr>
                <w:b/>
                <w:noProof/>
                <w:szCs w:val="22"/>
                <w:lang w:val="it-IT"/>
              </w:rPr>
              <w:t>Slovenija</w:t>
            </w:r>
          </w:p>
          <w:p w14:paraId="6E18F209" w14:textId="77777777" w:rsidR="000C28F3" w:rsidRDefault="000C28F3" w:rsidP="008751D2">
            <w:r>
              <w:rPr>
                <w:lang w:val="pt-PT"/>
              </w:rPr>
              <w:t>Covis Pharma Europe B.V.</w:t>
            </w:r>
          </w:p>
          <w:p w14:paraId="4E0A46EB" w14:textId="77777777" w:rsidR="000C28F3" w:rsidRDefault="000C28F3" w:rsidP="008751D2">
            <w:r>
              <w:rPr>
                <w:lang w:val="pt-PT"/>
              </w:rPr>
              <w:t>Tel: 080083003</w:t>
            </w:r>
          </w:p>
          <w:p w14:paraId="7B4F84C0" w14:textId="77777777" w:rsidR="000C28F3" w:rsidRDefault="000C28F3" w:rsidP="008751D2">
            <w:pPr>
              <w:spacing w:line="240" w:lineRule="auto"/>
              <w:rPr>
                <w:noProof/>
                <w:szCs w:val="22"/>
                <w:lang w:val="pt-PT"/>
              </w:rPr>
            </w:pPr>
          </w:p>
        </w:tc>
      </w:tr>
      <w:tr w:rsidR="000C28F3" w14:paraId="5C8BC268" w14:textId="77777777" w:rsidTr="008751D2">
        <w:trPr>
          <w:cantSplit/>
        </w:trPr>
        <w:tc>
          <w:tcPr>
            <w:tcW w:w="4678" w:type="dxa"/>
            <w:gridSpan w:val="2"/>
            <w:hideMark/>
          </w:tcPr>
          <w:p w14:paraId="2FCEE82F" w14:textId="77777777" w:rsidR="000C28F3" w:rsidRDefault="000C28F3" w:rsidP="008751D2">
            <w:pPr>
              <w:spacing w:line="240" w:lineRule="auto"/>
              <w:rPr>
                <w:b/>
                <w:noProof/>
                <w:szCs w:val="22"/>
                <w:lang w:val="de-DE"/>
              </w:rPr>
            </w:pPr>
            <w:r>
              <w:rPr>
                <w:b/>
                <w:noProof/>
                <w:szCs w:val="22"/>
                <w:lang w:val="de-DE"/>
              </w:rPr>
              <w:lastRenderedPageBreak/>
              <w:t>Ísland</w:t>
            </w:r>
          </w:p>
          <w:p w14:paraId="2FAE16A9" w14:textId="77777777" w:rsidR="000C28F3" w:rsidRDefault="000C28F3" w:rsidP="008751D2">
            <w:pPr>
              <w:rPr>
                <w:lang w:val="de-DE"/>
              </w:rPr>
            </w:pPr>
            <w:r>
              <w:rPr>
                <w:lang w:val="de-DE"/>
              </w:rPr>
              <w:t>Zentiva Denmark ApS</w:t>
            </w:r>
          </w:p>
          <w:p w14:paraId="44A82517" w14:textId="77777777" w:rsidR="000C28F3" w:rsidRDefault="000C28F3" w:rsidP="008751D2">
            <w:pPr>
              <w:tabs>
                <w:tab w:val="left" w:pos="-720"/>
              </w:tabs>
              <w:suppressAutoHyphens/>
              <w:spacing w:line="240" w:lineRule="auto"/>
              <w:rPr>
                <w:noProof/>
                <w:szCs w:val="22"/>
                <w:lang w:val="nl-NL"/>
              </w:rPr>
            </w:pPr>
            <w:r>
              <w:rPr>
                <w:lang w:val="de-DE"/>
              </w:rPr>
              <w:t xml:space="preserve">Sími: +354 539 </w:t>
            </w:r>
            <w:ins w:id="21" w:author="Author">
              <w:r>
                <w:rPr>
                  <w:lang w:val="de-DE"/>
                </w:rPr>
                <w:t>5025</w:t>
              </w:r>
            </w:ins>
            <w:del w:id="22" w:author="Author">
              <w:r w:rsidDel="00C81086">
                <w:rPr>
                  <w:lang w:val="de-DE"/>
                </w:rPr>
                <w:delText>0650</w:delText>
              </w:r>
            </w:del>
          </w:p>
        </w:tc>
        <w:tc>
          <w:tcPr>
            <w:tcW w:w="4678" w:type="dxa"/>
          </w:tcPr>
          <w:p w14:paraId="01A3B914" w14:textId="77777777" w:rsidR="000C28F3" w:rsidRDefault="000C28F3" w:rsidP="008751D2">
            <w:pPr>
              <w:tabs>
                <w:tab w:val="left" w:pos="-720"/>
              </w:tabs>
              <w:suppressAutoHyphens/>
              <w:spacing w:line="240" w:lineRule="auto"/>
              <w:rPr>
                <w:b/>
                <w:noProof/>
                <w:szCs w:val="22"/>
                <w:lang w:val="nl-NL"/>
              </w:rPr>
            </w:pPr>
            <w:r>
              <w:rPr>
                <w:b/>
                <w:noProof/>
                <w:szCs w:val="22"/>
                <w:lang w:val="nl-NL"/>
              </w:rPr>
              <w:t>Slovenská republika</w:t>
            </w:r>
          </w:p>
          <w:p w14:paraId="00FFDFF4" w14:textId="77777777" w:rsidR="000C28F3" w:rsidRDefault="000C28F3" w:rsidP="008751D2">
            <w:r>
              <w:rPr>
                <w:lang w:val="pt-PT"/>
              </w:rPr>
              <w:t>Covis Pharma Europe B.V.</w:t>
            </w:r>
          </w:p>
          <w:p w14:paraId="733F4325" w14:textId="77777777" w:rsidR="000C28F3" w:rsidRDefault="000C28F3" w:rsidP="008751D2">
            <w:r>
              <w:rPr>
                <w:lang w:val="es-ES"/>
              </w:rPr>
              <w:t>Tel: 0800008203</w:t>
            </w:r>
          </w:p>
          <w:p w14:paraId="5CFFCDEC" w14:textId="77777777" w:rsidR="000C28F3" w:rsidRDefault="000C28F3" w:rsidP="008751D2">
            <w:pPr>
              <w:spacing w:line="240" w:lineRule="auto"/>
              <w:rPr>
                <w:noProof/>
                <w:szCs w:val="22"/>
                <w:lang w:val="nl-NL"/>
              </w:rPr>
            </w:pPr>
          </w:p>
        </w:tc>
      </w:tr>
      <w:tr w:rsidR="000C28F3" w:rsidRPr="00FE3605" w14:paraId="1DBFBFAA" w14:textId="77777777" w:rsidTr="008751D2">
        <w:trPr>
          <w:cantSplit/>
        </w:trPr>
        <w:tc>
          <w:tcPr>
            <w:tcW w:w="4678" w:type="dxa"/>
            <w:gridSpan w:val="2"/>
          </w:tcPr>
          <w:p w14:paraId="78ADEA4B" w14:textId="77777777" w:rsidR="000C28F3" w:rsidRDefault="000C28F3" w:rsidP="008751D2">
            <w:pPr>
              <w:spacing w:line="240" w:lineRule="auto"/>
              <w:rPr>
                <w:noProof/>
                <w:szCs w:val="22"/>
                <w:lang w:val="it-IT"/>
              </w:rPr>
            </w:pPr>
            <w:r>
              <w:rPr>
                <w:b/>
                <w:noProof/>
                <w:szCs w:val="22"/>
                <w:lang w:val="it-IT"/>
              </w:rPr>
              <w:t>Italia</w:t>
            </w:r>
          </w:p>
          <w:p w14:paraId="43022945" w14:textId="77777777" w:rsidR="000C28F3" w:rsidRDefault="000C28F3" w:rsidP="008751D2">
            <w:r>
              <w:rPr>
                <w:lang w:val="pt-PT"/>
              </w:rPr>
              <w:t>Covis Pharma Europe B.V.</w:t>
            </w:r>
          </w:p>
          <w:p w14:paraId="44F616CE" w14:textId="77777777" w:rsidR="000C28F3" w:rsidRDefault="000C28F3" w:rsidP="008751D2">
            <w:r>
              <w:rPr>
                <w:lang w:val="es-ES"/>
              </w:rPr>
              <w:t>Tel: 800168094</w:t>
            </w:r>
          </w:p>
          <w:p w14:paraId="2FD5B567" w14:textId="77777777" w:rsidR="000C28F3" w:rsidRDefault="000C28F3" w:rsidP="008751D2">
            <w:pPr>
              <w:tabs>
                <w:tab w:val="left" w:pos="-720"/>
              </w:tabs>
              <w:suppressAutoHyphens/>
              <w:spacing w:line="240" w:lineRule="auto"/>
              <w:rPr>
                <w:noProof/>
                <w:szCs w:val="22"/>
                <w:lang w:val="it-IT"/>
              </w:rPr>
            </w:pPr>
          </w:p>
        </w:tc>
        <w:tc>
          <w:tcPr>
            <w:tcW w:w="4678" w:type="dxa"/>
            <w:hideMark/>
          </w:tcPr>
          <w:p w14:paraId="349CFEB8" w14:textId="77777777" w:rsidR="000C28F3" w:rsidRDefault="000C28F3" w:rsidP="008751D2">
            <w:pPr>
              <w:tabs>
                <w:tab w:val="left" w:pos="-720"/>
                <w:tab w:val="left" w:pos="4536"/>
              </w:tabs>
              <w:suppressAutoHyphens/>
              <w:spacing w:line="240" w:lineRule="auto"/>
              <w:rPr>
                <w:noProof/>
                <w:szCs w:val="22"/>
                <w:lang w:val="fi-FI"/>
              </w:rPr>
            </w:pPr>
            <w:r>
              <w:rPr>
                <w:b/>
                <w:noProof/>
                <w:szCs w:val="22"/>
                <w:lang w:val="fi-FI"/>
              </w:rPr>
              <w:t>Suomi/Finland</w:t>
            </w:r>
          </w:p>
          <w:p w14:paraId="05E4AB92" w14:textId="77777777" w:rsidR="000C28F3" w:rsidRDefault="000C28F3" w:rsidP="008751D2">
            <w:pPr>
              <w:rPr>
                <w:lang w:val="es-ES"/>
              </w:rPr>
            </w:pPr>
            <w:r>
              <w:rPr>
                <w:lang w:val="es-ES"/>
              </w:rPr>
              <w:t xml:space="preserve">Zentiva </w:t>
            </w:r>
            <w:proofErr w:type="spellStart"/>
            <w:r>
              <w:rPr>
                <w:lang w:val="es-ES"/>
              </w:rPr>
              <w:t>Denmark</w:t>
            </w:r>
            <w:proofErr w:type="spellEnd"/>
            <w:r>
              <w:rPr>
                <w:lang w:val="es-ES"/>
              </w:rPr>
              <w:t xml:space="preserve"> </w:t>
            </w:r>
            <w:proofErr w:type="spellStart"/>
            <w:r>
              <w:rPr>
                <w:lang w:val="es-ES"/>
              </w:rPr>
              <w:t>ApS</w:t>
            </w:r>
            <w:proofErr w:type="spellEnd"/>
          </w:p>
          <w:p w14:paraId="3096A189" w14:textId="77777777" w:rsidR="000C28F3" w:rsidRDefault="000C28F3" w:rsidP="008751D2">
            <w:pPr>
              <w:spacing w:line="240" w:lineRule="auto"/>
              <w:rPr>
                <w:noProof/>
                <w:szCs w:val="22"/>
                <w:lang w:val="fi-FI"/>
              </w:rPr>
            </w:pPr>
            <w:proofErr w:type="spellStart"/>
            <w:r>
              <w:rPr>
                <w:lang w:val="es-ES"/>
              </w:rPr>
              <w:t>Puh</w:t>
            </w:r>
            <w:proofErr w:type="spellEnd"/>
            <w:r>
              <w:rPr>
                <w:lang w:val="es-ES"/>
              </w:rPr>
              <w:t>/Tel: +358 942 598 648</w:t>
            </w:r>
            <w:r>
              <w:rPr>
                <w:lang w:val="fi-FI"/>
              </w:rPr>
              <w:t> </w:t>
            </w:r>
          </w:p>
        </w:tc>
      </w:tr>
      <w:tr w:rsidR="000C28F3" w:rsidRPr="00FE3605" w14:paraId="32159AF6" w14:textId="77777777" w:rsidTr="008751D2">
        <w:trPr>
          <w:cantSplit/>
        </w:trPr>
        <w:tc>
          <w:tcPr>
            <w:tcW w:w="4678" w:type="dxa"/>
            <w:gridSpan w:val="2"/>
          </w:tcPr>
          <w:p w14:paraId="6028ADC1" w14:textId="77777777" w:rsidR="000C28F3" w:rsidRDefault="000C28F3" w:rsidP="008751D2">
            <w:pPr>
              <w:spacing w:line="240" w:lineRule="auto"/>
              <w:rPr>
                <w:b/>
                <w:noProof/>
                <w:szCs w:val="22"/>
                <w:lang w:val="en-US"/>
              </w:rPr>
            </w:pPr>
            <w:r>
              <w:rPr>
                <w:b/>
                <w:noProof/>
                <w:szCs w:val="22"/>
                <w:lang w:val="el-GR"/>
              </w:rPr>
              <w:t>Κύπρος</w:t>
            </w:r>
          </w:p>
          <w:p w14:paraId="139EAC84" w14:textId="77777777" w:rsidR="000C28F3" w:rsidRDefault="000C28F3" w:rsidP="008751D2">
            <w:r>
              <w:rPr>
                <w:lang w:val="pt-PT"/>
              </w:rPr>
              <w:t>Specialty Therapeutics IKE</w:t>
            </w:r>
            <w:r>
              <w:br/>
            </w:r>
            <w:proofErr w:type="spellStart"/>
            <w:r>
              <w:t>Τηλ</w:t>
            </w:r>
            <w:proofErr w:type="spellEnd"/>
            <w:r>
              <w:rPr>
                <w:lang w:val="pt-PT"/>
              </w:rPr>
              <w:t xml:space="preserve">: </w:t>
            </w:r>
            <w:r>
              <w:t>+30 213 02 33 913</w:t>
            </w:r>
          </w:p>
          <w:p w14:paraId="494D10E7" w14:textId="77777777" w:rsidR="000C28F3" w:rsidRDefault="000C28F3" w:rsidP="008751D2">
            <w:pPr>
              <w:tabs>
                <w:tab w:val="left" w:pos="-720"/>
              </w:tabs>
              <w:suppressAutoHyphens/>
              <w:spacing w:line="240" w:lineRule="auto"/>
              <w:rPr>
                <w:noProof/>
                <w:szCs w:val="22"/>
                <w:lang w:val="en-US"/>
              </w:rPr>
            </w:pPr>
          </w:p>
        </w:tc>
        <w:tc>
          <w:tcPr>
            <w:tcW w:w="4678" w:type="dxa"/>
            <w:hideMark/>
          </w:tcPr>
          <w:p w14:paraId="2C8E5CAA" w14:textId="77777777" w:rsidR="000C28F3" w:rsidRDefault="000C28F3" w:rsidP="008751D2">
            <w:pPr>
              <w:tabs>
                <w:tab w:val="left" w:pos="-720"/>
                <w:tab w:val="left" w:pos="4536"/>
              </w:tabs>
              <w:suppressAutoHyphens/>
              <w:spacing w:line="240" w:lineRule="auto"/>
              <w:rPr>
                <w:b/>
                <w:noProof/>
                <w:szCs w:val="22"/>
                <w:lang w:val="sv-SE"/>
              </w:rPr>
            </w:pPr>
            <w:r>
              <w:rPr>
                <w:b/>
                <w:noProof/>
                <w:szCs w:val="22"/>
                <w:lang w:val="sv-SE"/>
              </w:rPr>
              <w:t>Sverige</w:t>
            </w:r>
          </w:p>
          <w:p w14:paraId="6C85AB10" w14:textId="77777777" w:rsidR="000C28F3" w:rsidRDefault="000C28F3" w:rsidP="008751D2">
            <w:pPr>
              <w:rPr>
                <w:lang w:val="es-ES"/>
              </w:rPr>
            </w:pPr>
            <w:r>
              <w:rPr>
                <w:lang w:val="es-ES"/>
              </w:rPr>
              <w:t xml:space="preserve">Zentiva </w:t>
            </w:r>
            <w:proofErr w:type="spellStart"/>
            <w:r>
              <w:rPr>
                <w:lang w:val="es-ES"/>
              </w:rPr>
              <w:t>Denmark</w:t>
            </w:r>
            <w:proofErr w:type="spellEnd"/>
            <w:r>
              <w:rPr>
                <w:lang w:val="es-ES"/>
              </w:rPr>
              <w:t xml:space="preserve"> </w:t>
            </w:r>
            <w:proofErr w:type="spellStart"/>
            <w:r>
              <w:rPr>
                <w:lang w:val="es-ES"/>
              </w:rPr>
              <w:t>ApS</w:t>
            </w:r>
            <w:proofErr w:type="spellEnd"/>
          </w:p>
          <w:p w14:paraId="5F0085B0" w14:textId="77777777" w:rsidR="000C28F3" w:rsidRDefault="000C28F3" w:rsidP="008751D2">
            <w:pPr>
              <w:spacing w:line="240" w:lineRule="auto"/>
              <w:rPr>
                <w:noProof/>
                <w:szCs w:val="22"/>
                <w:lang w:val="sv-SE"/>
              </w:rPr>
            </w:pPr>
            <w:r>
              <w:rPr>
                <w:lang w:val="es-ES"/>
              </w:rPr>
              <w:t>Tel: +46 840 838 822</w:t>
            </w:r>
            <w:r>
              <w:rPr>
                <w:lang w:val="sv-SE"/>
              </w:rPr>
              <w:t> </w:t>
            </w:r>
          </w:p>
        </w:tc>
      </w:tr>
      <w:tr w:rsidR="000C28F3" w14:paraId="63B798CB" w14:textId="77777777" w:rsidTr="008751D2">
        <w:trPr>
          <w:cantSplit/>
        </w:trPr>
        <w:tc>
          <w:tcPr>
            <w:tcW w:w="4678" w:type="dxa"/>
            <w:gridSpan w:val="2"/>
          </w:tcPr>
          <w:p w14:paraId="01E6AA09" w14:textId="77777777" w:rsidR="000C28F3" w:rsidRDefault="000C28F3" w:rsidP="008751D2">
            <w:pPr>
              <w:spacing w:line="240" w:lineRule="auto"/>
              <w:rPr>
                <w:b/>
                <w:noProof/>
                <w:szCs w:val="22"/>
                <w:lang w:val="pl-PL"/>
              </w:rPr>
            </w:pPr>
            <w:r>
              <w:rPr>
                <w:b/>
                <w:noProof/>
                <w:szCs w:val="22"/>
                <w:lang w:val="pl-PL"/>
              </w:rPr>
              <w:t>Latvija</w:t>
            </w:r>
          </w:p>
          <w:p w14:paraId="0915C682" w14:textId="77777777" w:rsidR="000C28F3" w:rsidRDefault="000C28F3" w:rsidP="008751D2">
            <w:r>
              <w:rPr>
                <w:lang w:val="pl-PL"/>
              </w:rPr>
              <w:t>Covis Pharma Europe B.V.</w:t>
            </w:r>
          </w:p>
          <w:p w14:paraId="236D154A" w14:textId="77777777" w:rsidR="000C28F3" w:rsidRDefault="000C28F3" w:rsidP="008751D2">
            <w:r>
              <w:rPr>
                <w:lang w:val="pt-PT"/>
              </w:rPr>
              <w:t>Tel: 80005962</w:t>
            </w:r>
          </w:p>
          <w:p w14:paraId="2AD67ADC" w14:textId="77777777" w:rsidR="000C28F3" w:rsidRDefault="000C28F3" w:rsidP="008751D2">
            <w:pPr>
              <w:tabs>
                <w:tab w:val="left" w:pos="-720"/>
              </w:tabs>
              <w:suppressAutoHyphens/>
              <w:spacing w:line="240" w:lineRule="auto"/>
              <w:rPr>
                <w:noProof/>
                <w:szCs w:val="22"/>
                <w:lang w:val="pt-PT"/>
              </w:rPr>
            </w:pPr>
          </w:p>
        </w:tc>
        <w:tc>
          <w:tcPr>
            <w:tcW w:w="4678" w:type="dxa"/>
            <w:hideMark/>
          </w:tcPr>
          <w:p w14:paraId="0134235A" w14:textId="77777777" w:rsidR="000C28F3" w:rsidDel="00246678" w:rsidRDefault="000C28F3" w:rsidP="008751D2">
            <w:pPr>
              <w:tabs>
                <w:tab w:val="left" w:pos="-720"/>
                <w:tab w:val="left" w:pos="4536"/>
              </w:tabs>
              <w:suppressAutoHyphens/>
              <w:spacing w:line="240" w:lineRule="auto"/>
              <w:rPr>
                <w:del w:id="23" w:author="Author"/>
                <w:b/>
                <w:noProof/>
                <w:szCs w:val="22"/>
              </w:rPr>
            </w:pPr>
            <w:del w:id="24" w:author="Author">
              <w:r w:rsidDel="00246678">
                <w:rPr>
                  <w:b/>
                  <w:noProof/>
                  <w:szCs w:val="22"/>
                </w:rPr>
                <w:delText>United Kingdom (Northern Ireland)</w:delText>
              </w:r>
            </w:del>
          </w:p>
          <w:p w14:paraId="483CF239" w14:textId="77777777" w:rsidR="000C28F3" w:rsidDel="00246678" w:rsidRDefault="000C28F3" w:rsidP="008751D2">
            <w:pPr>
              <w:rPr>
                <w:del w:id="25" w:author="Author"/>
              </w:rPr>
            </w:pPr>
            <w:del w:id="26" w:author="Author">
              <w:r w:rsidDel="00246678">
                <w:delText>Zentiva, k.s.</w:delText>
              </w:r>
            </w:del>
          </w:p>
          <w:p w14:paraId="65255194" w14:textId="77777777" w:rsidR="000C28F3" w:rsidRDefault="000C28F3" w:rsidP="008751D2">
            <w:pPr>
              <w:tabs>
                <w:tab w:val="left" w:pos="-720"/>
              </w:tabs>
              <w:suppressAutoHyphens/>
              <w:spacing w:line="240" w:lineRule="auto"/>
              <w:rPr>
                <w:noProof/>
                <w:szCs w:val="22"/>
                <w:lang w:val="en-US"/>
              </w:rPr>
            </w:pPr>
            <w:del w:id="27" w:author="Author">
              <w:r w:rsidDel="00246678">
                <w:delText>Tel: +44 (0) 800 090 2408</w:delText>
              </w:r>
            </w:del>
          </w:p>
        </w:tc>
      </w:tr>
      <w:bookmarkEnd w:id="12"/>
      <w:bookmarkEnd w:id="13"/>
    </w:tbl>
    <w:p w14:paraId="5143244E" w14:textId="77777777" w:rsidR="00D92E85" w:rsidRPr="00827AF3" w:rsidRDefault="00D92E85" w:rsidP="00D92E85">
      <w:pPr>
        <w:tabs>
          <w:tab w:val="clear" w:pos="567"/>
        </w:tabs>
        <w:spacing w:line="240" w:lineRule="auto"/>
        <w:ind w:right="-2"/>
        <w:outlineLvl w:val="0"/>
        <w:rPr>
          <w:b/>
          <w:noProof/>
          <w:szCs w:val="22"/>
          <w:lang w:val="es-ES"/>
        </w:rPr>
      </w:pPr>
    </w:p>
    <w:p w14:paraId="17D49855" w14:textId="3E60D395" w:rsidR="00D92E85" w:rsidRPr="0036730D" w:rsidRDefault="00D92E85" w:rsidP="00D92E85">
      <w:pPr>
        <w:keepNext/>
        <w:keepLines/>
        <w:tabs>
          <w:tab w:val="clear" w:pos="567"/>
        </w:tabs>
        <w:spacing w:line="240" w:lineRule="auto"/>
        <w:outlineLvl w:val="0"/>
        <w:rPr>
          <w:b/>
          <w:noProof/>
          <w:szCs w:val="22"/>
          <w:lang w:val="fi-FI"/>
        </w:rPr>
      </w:pPr>
      <w:r w:rsidRPr="0036730D">
        <w:rPr>
          <w:b/>
          <w:noProof/>
          <w:szCs w:val="22"/>
          <w:lang w:val="fi-FI"/>
        </w:rPr>
        <w:t>Tämä pakkausseloste on tarkistettu viimeksi</w:t>
      </w:r>
      <w:r w:rsidR="00242510">
        <w:rPr>
          <w:b/>
          <w:noProof/>
          <w:szCs w:val="22"/>
          <w:lang w:val="fi-FI"/>
        </w:rPr>
        <w:t xml:space="preserve"> </w:t>
      </w:r>
      <w:r w:rsidR="00242510" w:rsidRPr="0036730D">
        <w:rPr>
          <w:b/>
          <w:bCs/>
          <w:noProof/>
          <w:szCs w:val="22"/>
          <w:lang w:val="fi-FI"/>
        </w:rPr>
        <w:t>{kuukausi VVVV}</w:t>
      </w:r>
      <w:r w:rsidRPr="0036730D">
        <w:rPr>
          <w:b/>
          <w:noProof/>
          <w:szCs w:val="22"/>
          <w:lang w:val="fi-FI"/>
        </w:rPr>
        <w:t>.</w:t>
      </w:r>
    </w:p>
    <w:p w14:paraId="51E4C01B" w14:textId="77777777" w:rsidR="00D92E85" w:rsidRPr="0036730D" w:rsidRDefault="00D92E85" w:rsidP="00D92E85">
      <w:pPr>
        <w:keepNext/>
        <w:keepLines/>
        <w:tabs>
          <w:tab w:val="clear" w:pos="567"/>
        </w:tabs>
        <w:spacing w:line="240" w:lineRule="auto"/>
        <w:rPr>
          <w:iCs/>
          <w:noProof/>
          <w:szCs w:val="22"/>
          <w:lang w:val="fi-FI"/>
        </w:rPr>
      </w:pPr>
    </w:p>
    <w:p w14:paraId="4FAAB3BC" w14:textId="77777777" w:rsidR="00D92E85" w:rsidRPr="00BC3CEE" w:rsidRDefault="00D92E85" w:rsidP="00D92E85">
      <w:pPr>
        <w:tabs>
          <w:tab w:val="clear" w:pos="567"/>
        </w:tabs>
        <w:spacing w:line="240" w:lineRule="auto"/>
        <w:ind w:right="-2"/>
        <w:rPr>
          <w:noProof/>
          <w:szCs w:val="22"/>
          <w:u w:val="single"/>
          <w:lang w:val="fi-FI"/>
        </w:rPr>
      </w:pPr>
      <w:r w:rsidRPr="0036730D">
        <w:rPr>
          <w:iCs/>
          <w:noProof/>
          <w:szCs w:val="22"/>
          <w:lang w:val="fi-FI"/>
        </w:rPr>
        <w:t>Lisätietoa tästä lääkevalmisteesta on saatavilla Euroopan lääkeviraston verkkosivul</w:t>
      </w:r>
      <w:r w:rsidR="00DE5348">
        <w:rPr>
          <w:iCs/>
          <w:noProof/>
          <w:szCs w:val="22"/>
          <w:lang w:val="fi-FI"/>
        </w:rPr>
        <w:t>l</w:t>
      </w:r>
      <w:r w:rsidRPr="0036730D">
        <w:rPr>
          <w:iCs/>
          <w:noProof/>
          <w:szCs w:val="22"/>
          <w:lang w:val="fi-FI"/>
        </w:rPr>
        <w:t xml:space="preserve">a </w:t>
      </w:r>
      <w:r w:rsidR="00BC3CEE" w:rsidRPr="00BC3CEE">
        <w:rPr>
          <w:noProof/>
          <w:szCs w:val="22"/>
          <w:u w:val="single"/>
          <w:lang w:val="fi-FI"/>
        </w:rPr>
        <w:t>http://www.ema.europa.eu</w:t>
      </w:r>
      <w:r w:rsidRPr="00BC3CEE">
        <w:rPr>
          <w:noProof/>
          <w:szCs w:val="22"/>
          <w:u w:val="single"/>
          <w:lang w:val="fi-FI"/>
        </w:rPr>
        <w:t>.</w:t>
      </w:r>
    </w:p>
    <w:p w14:paraId="62BE0AA9" w14:textId="77777777" w:rsidR="00FC54CD" w:rsidRPr="00F62F46" w:rsidRDefault="00D92E85" w:rsidP="00155D11">
      <w:pPr>
        <w:keepNext/>
        <w:keepLines/>
        <w:tabs>
          <w:tab w:val="clear" w:pos="567"/>
        </w:tabs>
        <w:spacing w:line="240" w:lineRule="auto"/>
        <w:jc w:val="both"/>
        <w:rPr>
          <w:b/>
          <w:kern w:val="1"/>
          <w:szCs w:val="22"/>
          <w:lang w:val="fi-FI"/>
        </w:rPr>
      </w:pPr>
      <w:r w:rsidRPr="0036730D">
        <w:rPr>
          <w:noProof/>
          <w:szCs w:val="22"/>
          <w:lang w:val="fi-FI"/>
        </w:rPr>
        <w:br w:type="page"/>
      </w:r>
      <w:r w:rsidR="00CC6763" w:rsidRPr="00F62F46">
        <w:rPr>
          <w:b/>
          <w:kern w:val="1"/>
          <w:szCs w:val="22"/>
          <w:lang w:val="fi-FI"/>
        </w:rPr>
        <w:lastRenderedPageBreak/>
        <w:t>Käyttöohjeet</w:t>
      </w:r>
    </w:p>
    <w:p w14:paraId="2FABEDA8" w14:textId="77777777" w:rsidR="006C0320" w:rsidRPr="00155D11" w:rsidRDefault="006C0320" w:rsidP="00B01704">
      <w:pPr>
        <w:tabs>
          <w:tab w:val="clear" w:pos="567"/>
          <w:tab w:val="left" w:pos="-1440"/>
          <w:tab w:val="left" w:pos="-720"/>
        </w:tabs>
        <w:spacing w:line="240" w:lineRule="auto"/>
        <w:rPr>
          <w:kern w:val="1"/>
          <w:szCs w:val="22"/>
          <w:lang w:val="fi-FI"/>
        </w:rPr>
      </w:pPr>
    </w:p>
    <w:p w14:paraId="71C90DF6" w14:textId="77777777" w:rsidR="00FC54CD" w:rsidRDefault="00393D9B" w:rsidP="00B01704">
      <w:pPr>
        <w:tabs>
          <w:tab w:val="clear" w:pos="567"/>
          <w:tab w:val="left" w:pos="-1440"/>
          <w:tab w:val="left" w:pos="-720"/>
        </w:tabs>
        <w:spacing w:line="240" w:lineRule="auto"/>
        <w:rPr>
          <w:szCs w:val="22"/>
          <w:lang w:val="fi-FI" w:eastAsia="en-GB"/>
        </w:rPr>
      </w:pPr>
      <w:r w:rsidRPr="00393D9B">
        <w:rPr>
          <w:szCs w:val="22"/>
          <w:lang w:val="fi-FI" w:eastAsia="en-GB"/>
        </w:rPr>
        <w:t>Tä</w:t>
      </w:r>
      <w:r w:rsidR="006C0320">
        <w:rPr>
          <w:szCs w:val="22"/>
          <w:lang w:val="fi-FI" w:eastAsia="en-GB"/>
        </w:rPr>
        <w:t>mä</w:t>
      </w:r>
      <w:r w:rsidRPr="00393D9B">
        <w:rPr>
          <w:szCs w:val="22"/>
          <w:lang w:val="fi-FI" w:eastAsia="en-GB"/>
        </w:rPr>
        <w:t xml:space="preserve"> </w:t>
      </w:r>
      <w:r>
        <w:rPr>
          <w:szCs w:val="22"/>
          <w:lang w:val="fi-FI" w:eastAsia="en-GB"/>
        </w:rPr>
        <w:t>osio</w:t>
      </w:r>
      <w:r w:rsidR="006C0320">
        <w:rPr>
          <w:szCs w:val="22"/>
          <w:lang w:val="fi-FI" w:eastAsia="en-GB"/>
        </w:rPr>
        <w:t xml:space="preserve"> sisältää</w:t>
      </w:r>
      <w:r>
        <w:rPr>
          <w:szCs w:val="22"/>
          <w:lang w:val="fi-FI" w:eastAsia="en-GB"/>
        </w:rPr>
        <w:t xml:space="preserve"> tietoa siitä</w:t>
      </w:r>
      <w:r w:rsidR="006C0320">
        <w:rPr>
          <w:szCs w:val="22"/>
          <w:lang w:val="fi-FI" w:eastAsia="en-GB"/>
        </w:rPr>
        <w:t>,</w:t>
      </w:r>
      <w:r>
        <w:rPr>
          <w:szCs w:val="22"/>
          <w:lang w:val="fi-FI" w:eastAsia="en-GB"/>
        </w:rPr>
        <w:t xml:space="preserve"> </w:t>
      </w:r>
      <w:r w:rsidR="006C0320">
        <w:rPr>
          <w:szCs w:val="22"/>
          <w:lang w:val="fi-FI" w:eastAsia="en-GB"/>
        </w:rPr>
        <w:t>miten</w:t>
      </w:r>
      <w:r>
        <w:rPr>
          <w:szCs w:val="22"/>
          <w:lang w:val="fi-FI" w:eastAsia="en-GB"/>
        </w:rPr>
        <w:t xml:space="preserve"> Genuair-inhalaattoria käytetään. </w:t>
      </w:r>
      <w:r w:rsidRPr="00393D9B">
        <w:rPr>
          <w:szCs w:val="22"/>
          <w:lang w:val="fi-FI" w:eastAsia="es-ES"/>
        </w:rPr>
        <w:t>On tärkeää</w:t>
      </w:r>
      <w:r w:rsidR="00B43ACA">
        <w:rPr>
          <w:szCs w:val="22"/>
          <w:lang w:val="fi-FI" w:eastAsia="es-ES"/>
        </w:rPr>
        <w:t>,</w:t>
      </w:r>
      <w:r w:rsidRPr="00393D9B">
        <w:rPr>
          <w:szCs w:val="22"/>
          <w:lang w:val="fi-FI" w:eastAsia="es-ES"/>
        </w:rPr>
        <w:t xml:space="preserve"> että luet tämän tiedon, koska Genuair</w:t>
      </w:r>
      <w:r>
        <w:rPr>
          <w:szCs w:val="22"/>
          <w:lang w:val="fi-FI" w:eastAsia="es-ES"/>
        </w:rPr>
        <w:t>-</w:t>
      </w:r>
      <w:r w:rsidRPr="00393D9B">
        <w:rPr>
          <w:szCs w:val="22"/>
          <w:lang w:val="fi-FI" w:eastAsia="es-ES"/>
        </w:rPr>
        <w:t>inhalaattori saattaa toimia eri</w:t>
      </w:r>
      <w:r w:rsidR="002060CC">
        <w:rPr>
          <w:szCs w:val="22"/>
          <w:lang w:val="fi-FI" w:eastAsia="es-ES"/>
        </w:rPr>
        <w:t xml:space="preserve"> </w:t>
      </w:r>
      <w:r w:rsidRPr="00393D9B">
        <w:rPr>
          <w:szCs w:val="22"/>
          <w:lang w:val="fi-FI" w:eastAsia="es-ES"/>
        </w:rPr>
        <w:t>lailla kuin aikaisemmin käytössäsi olleet inhalaattori</w:t>
      </w:r>
      <w:r>
        <w:rPr>
          <w:szCs w:val="22"/>
          <w:lang w:val="fi-FI" w:eastAsia="es-ES"/>
        </w:rPr>
        <w:t>t. Jos sinulla on kysymyksiä inhalaattorin käytöstä, käänny lääkärin, apteekkihenkilökunnan tai sairaanhoitajan puoleen</w:t>
      </w:r>
      <w:r>
        <w:rPr>
          <w:szCs w:val="22"/>
          <w:lang w:val="fi-FI" w:eastAsia="en-GB"/>
        </w:rPr>
        <w:t>.</w:t>
      </w:r>
    </w:p>
    <w:p w14:paraId="49297E98" w14:textId="77777777" w:rsidR="006C0320" w:rsidRPr="00393D9B" w:rsidRDefault="006C0320" w:rsidP="00B01704">
      <w:pPr>
        <w:tabs>
          <w:tab w:val="clear" w:pos="567"/>
          <w:tab w:val="left" w:pos="-1440"/>
          <w:tab w:val="left" w:pos="-720"/>
        </w:tabs>
        <w:spacing w:line="240" w:lineRule="auto"/>
        <w:rPr>
          <w:szCs w:val="22"/>
          <w:lang w:val="fi-FI" w:eastAsia="en-GB"/>
        </w:rPr>
      </w:pPr>
    </w:p>
    <w:p w14:paraId="57EA5A2B" w14:textId="77777777" w:rsidR="00FC54CD" w:rsidRDefault="002C38D7" w:rsidP="009D342A">
      <w:pPr>
        <w:tabs>
          <w:tab w:val="clear" w:pos="567"/>
          <w:tab w:val="left" w:pos="-1440"/>
          <w:tab w:val="left" w:pos="-720"/>
        </w:tabs>
        <w:spacing w:line="240" w:lineRule="auto"/>
        <w:rPr>
          <w:kern w:val="22"/>
          <w:szCs w:val="22"/>
          <w:lang w:val="fi-FI"/>
        </w:rPr>
      </w:pPr>
      <w:r w:rsidRPr="002C38D7">
        <w:rPr>
          <w:kern w:val="22"/>
          <w:szCs w:val="22"/>
          <w:lang w:val="fi-FI"/>
        </w:rPr>
        <w:t>Käyttö</w:t>
      </w:r>
      <w:r w:rsidR="000F4CBA">
        <w:rPr>
          <w:kern w:val="22"/>
          <w:szCs w:val="22"/>
          <w:lang w:val="fi-FI"/>
        </w:rPr>
        <w:t>ohjeet</w:t>
      </w:r>
      <w:r w:rsidRPr="002C38D7">
        <w:rPr>
          <w:kern w:val="22"/>
          <w:szCs w:val="22"/>
          <w:lang w:val="fi-FI"/>
        </w:rPr>
        <w:t xml:space="preserve"> on ja</w:t>
      </w:r>
      <w:r w:rsidR="006C0320">
        <w:rPr>
          <w:kern w:val="22"/>
          <w:szCs w:val="22"/>
          <w:lang w:val="fi-FI"/>
        </w:rPr>
        <w:t>ettu</w:t>
      </w:r>
      <w:r w:rsidRPr="002C38D7">
        <w:rPr>
          <w:kern w:val="22"/>
          <w:szCs w:val="22"/>
          <w:lang w:val="fi-FI"/>
        </w:rPr>
        <w:t xml:space="preserve"> seuraaviin osiin</w:t>
      </w:r>
      <w:r w:rsidR="00FC54CD" w:rsidRPr="002C38D7">
        <w:rPr>
          <w:kern w:val="22"/>
          <w:szCs w:val="22"/>
          <w:lang w:val="fi-FI"/>
        </w:rPr>
        <w:t>:</w:t>
      </w:r>
    </w:p>
    <w:p w14:paraId="5492125D" w14:textId="77777777" w:rsidR="009D342A" w:rsidRPr="002C38D7" w:rsidRDefault="009D342A" w:rsidP="009D342A">
      <w:pPr>
        <w:tabs>
          <w:tab w:val="clear" w:pos="567"/>
          <w:tab w:val="left" w:pos="-1440"/>
          <w:tab w:val="left" w:pos="-720"/>
        </w:tabs>
        <w:spacing w:line="240" w:lineRule="auto"/>
        <w:rPr>
          <w:kern w:val="22"/>
          <w:szCs w:val="22"/>
          <w:lang w:val="fi-FI"/>
        </w:rPr>
      </w:pPr>
    </w:p>
    <w:p w14:paraId="02D76576" w14:textId="77777777" w:rsidR="00FC54CD" w:rsidRPr="00B25FA0" w:rsidRDefault="002C38D7" w:rsidP="00FC54CD">
      <w:pPr>
        <w:numPr>
          <w:ilvl w:val="0"/>
          <w:numId w:val="70"/>
        </w:numPr>
        <w:tabs>
          <w:tab w:val="clear" w:pos="567"/>
          <w:tab w:val="left" w:pos="-1440"/>
          <w:tab w:val="left" w:pos="-720"/>
        </w:tabs>
        <w:spacing w:line="240" w:lineRule="auto"/>
        <w:ind w:left="714" w:hanging="357"/>
        <w:rPr>
          <w:kern w:val="22"/>
          <w:szCs w:val="22"/>
        </w:rPr>
      </w:pPr>
      <w:proofErr w:type="spellStart"/>
      <w:r>
        <w:rPr>
          <w:kern w:val="22"/>
          <w:szCs w:val="22"/>
        </w:rPr>
        <w:t>Aluksi</w:t>
      </w:r>
      <w:proofErr w:type="spellEnd"/>
    </w:p>
    <w:p w14:paraId="1C5C1405" w14:textId="77777777" w:rsidR="00FC54CD" w:rsidRPr="00B25FA0" w:rsidRDefault="002C38D7" w:rsidP="00FC54CD">
      <w:pPr>
        <w:numPr>
          <w:ilvl w:val="0"/>
          <w:numId w:val="70"/>
        </w:numPr>
        <w:tabs>
          <w:tab w:val="clear" w:pos="567"/>
          <w:tab w:val="left" w:pos="-1440"/>
          <w:tab w:val="left" w:pos="-720"/>
        </w:tabs>
        <w:spacing w:line="240" w:lineRule="auto"/>
        <w:ind w:left="714" w:hanging="357"/>
        <w:rPr>
          <w:kern w:val="22"/>
          <w:szCs w:val="22"/>
        </w:rPr>
      </w:pPr>
      <w:proofErr w:type="spellStart"/>
      <w:r>
        <w:rPr>
          <w:kern w:val="22"/>
          <w:szCs w:val="22"/>
        </w:rPr>
        <w:t>Vaihe</w:t>
      </w:r>
      <w:proofErr w:type="spellEnd"/>
      <w:r>
        <w:rPr>
          <w:kern w:val="22"/>
          <w:szCs w:val="22"/>
        </w:rPr>
        <w:t xml:space="preserve"> 1: </w:t>
      </w:r>
      <w:proofErr w:type="spellStart"/>
      <w:r>
        <w:rPr>
          <w:kern w:val="22"/>
          <w:szCs w:val="22"/>
        </w:rPr>
        <w:t>Valmistele</w:t>
      </w:r>
      <w:proofErr w:type="spellEnd"/>
      <w:r>
        <w:rPr>
          <w:kern w:val="22"/>
          <w:szCs w:val="22"/>
        </w:rPr>
        <w:t xml:space="preserve"> </w:t>
      </w:r>
      <w:proofErr w:type="spellStart"/>
      <w:r>
        <w:rPr>
          <w:kern w:val="22"/>
          <w:szCs w:val="22"/>
        </w:rPr>
        <w:t>annos</w:t>
      </w:r>
      <w:proofErr w:type="spellEnd"/>
    </w:p>
    <w:p w14:paraId="1378C77B" w14:textId="77777777" w:rsidR="00FC54CD" w:rsidRPr="002C38D7" w:rsidRDefault="002C38D7" w:rsidP="00FC54CD">
      <w:pPr>
        <w:numPr>
          <w:ilvl w:val="0"/>
          <w:numId w:val="70"/>
        </w:numPr>
        <w:tabs>
          <w:tab w:val="clear" w:pos="567"/>
          <w:tab w:val="left" w:pos="-1440"/>
          <w:tab w:val="left" w:pos="-720"/>
        </w:tabs>
        <w:spacing w:line="240" w:lineRule="auto"/>
        <w:ind w:left="714" w:hanging="357"/>
        <w:rPr>
          <w:kern w:val="22"/>
          <w:szCs w:val="22"/>
          <w:lang w:val="fi-FI"/>
        </w:rPr>
      </w:pPr>
      <w:r w:rsidRPr="002C38D7">
        <w:rPr>
          <w:kern w:val="22"/>
          <w:szCs w:val="22"/>
          <w:lang w:val="fi-FI"/>
        </w:rPr>
        <w:t>Vaihe 2: Lääkevalmisteen inhalointi</w:t>
      </w:r>
    </w:p>
    <w:p w14:paraId="1B8984FD" w14:textId="77777777" w:rsidR="00FC54CD" w:rsidRPr="00B25FA0" w:rsidRDefault="002C38D7" w:rsidP="00FC54CD">
      <w:pPr>
        <w:numPr>
          <w:ilvl w:val="0"/>
          <w:numId w:val="70"/>
        </w:numPr>
        <w:tabs>
          <w:tab w:val="clear" w:pos="567"/>
          <w:tab w:val="left" w:pos="-1440"/>
          <w:tab w:val="left" w:pos="-720"/>
        </w:tabs>
        <w:spacing w:line="240" w:lineRule="auto"/>
        <w:ind w:left="714" w:hanging="357"/>
        <w:rPr>
          <w:kern w:val="22"/>
          <w:szCs w:val="22"/>
        </w:rPr>
      </w:pPr>
      <w:proofErr w:type="spellStart"/>
      <w:r>
        <w:rPr>
          <w:kern w:val="22"/>
          <w:szCs w:val="22"/>
        </w:rPr>
        <w:t>Lisätietoa</w:t>
      </w:r>
      <w:proofErr w:type="spellEnd"/>
    </w:p>
    <w:p w14:paraId="05BFA672" w14:textId="77777777" w:rsidR="00FC54CD" w:rsidRPr="00B25FA0" w:rsidRDefault="00FC54CD" w:rsidP="002060CC">
      <w:pPr>
        <w:tabs>
          <w:tab w:val="clear" w:pos="567"/>
        </w:tabs>
        <w:autoSpaceDE w:val="0"/>
        <w:autoSpaceDN w:val="0"/>
        <w:adjustRightInd w:val="0"/>
        <w:spacing w:line="240" w:lineRule="auto"/>
        <w:ind w:right="-2"/>
        <w:rPr>
          <w:szCs w:val="22"/>
        </w:rPr>
      </w:pPr>
    </w:p>
    <w:p w14:paraId="2461104C" w14:textId="77777777" w:rsidR="002060CC" w:rsidRPr="002060CC" w:rsidRDefault="002060CC" w:rsidP="002060CC">
      <w:pPr>
        <w:tabs>
          <w:tab w:val="clear" w:pos="567"/>
        </w:tabs>
        <w:spacing w:line="280" w:lineRule="atLeast"/>
        <w:rPr>
          <w:b/>
          <w:szCs w:val="22"/>
          <w:lang w:val="fi-FI"/>
        </w:rPr>
      </w:pPr>
      <w:r w:rsidRPr="002060CC">
        <w:rPr>
          <w:b/>
          <w:szCs w:val="22"/>
          <w:lang w:val="fi-FI"/>
        </w:rPr>
        <w:t>Aluksi</w:t>
      </w:r>
    </w:p>
    <w:p w14:paraId="3ABB05E2" w14:textId="77777777" w:rsidR="002060CC" w:rsidRPr="00155D11" w:rsidRDefault="002060CC" w:rsidP="002060CC">
      <w:pPr>
        <w:tabs>
          <w:tab w:val="clear" w:pos="567"/>
        </w:tabs>
        <w:spacing w:line="280" w:lineRule="atLeast"/>
        <w:rPr>
          <w:szCs w:val="22"/>
          <w:lang w:val="fi-FI"/>
        </w:rPr>
      </w:pPr>
    </w:p>
    <w:p w14:paraId="33DD7383" w14:textId="77777777" w:rsidR="002060CC" w:rsidRPr="002060CC" w:rsidRDefault="002060CC" w:rsidP="002060CC">
      <w:pPr>
        <w:tabs>
          <w:tab w:val="clear" w:pos="567"/>
        </w:tabs>
        <w:spacing w:line="280" w:lineRule="atLeast"/>
        <w:rPr>
          <w:b/>
          <w:szCs w:val="22"/>
          <w:lang w:val="fi-FI"/>
        </w:rPr>
      </w:pPr>
      <w:r w:rsidRPr="002060CC">
        <w:rPr>
          <w:b/>
          <w:szCs w:val="22"/>
          <w:lang w:val="fi-FI"/>
        </w:rPr>
        <w:t>Lue nämä käyttöohjeet ennen kuin käytät lääkevalmistetta.</w:t>
      </w:r>
    </w:p>
    <w:p w14:paraId="51A53C36" w14:textId="77777777" w:rsidR="002060CC" w:rsidRPr="00155D11" w:rsidRDefault="002060CC" w:rsidP="002060CC">
      <w:pPr>
        <w:tabs>
          <w:tab w:val="clear" w:pos="567"/>
        </w:tabs>
        <w:spacing w:line="280" w:lineRule="atLeast"/>
        <w:rPr>
          <w:szCs w:val="22"/>
          <w:lang w:val="fi-FI"/>
        </w:rPr>
      </w:pPr>
    </w:p>
    <w:p w14:paraId="4B03B25E" w14:textId="77777777" w:rsidR="002060CC" w:rsidRPr="0098038E" w:rsidRDefault="002060CC" w:rsidP="002060CC">
      <w:pPr>
        <w:tabs>
          <w:tab w:val="clear" w:pos="567"/>
        </w:tabs>
        <w:spacing w:line="280" w:lineRule="atLeast"/>
        <w:rPr>
          <w:szCs w:val="22"/>
          <w:lang w:val="fi-FI"/>
        </w:rPr>
      </w:pPr>
      <w:r w:rsidRPr="0098038E">
        <w:rPr>
          <w:szCs w:val="22"/>
          <w:lang w:val="fi-FI"/>
        </w:rPr>
        <w:t>Tutustu Genuair-inhalaattorin osiin.</w:t>
      </w:r>
    </w:p>
    <w:p w14:paraId="67DE9650" w14:textId="4DA30475" w:rsidR="00D27654" w:rsidRPr="0098038E" w:rsidRDefault="00E953B5" w:rsidP="00D27654">
      <w:pPr>
        <w:tabs>
          <w:tab w:val="clear" w:pos="567"/>
        </w:tabs>
        <w:autoSpaceDE w:val="0"/>
        <w:autoSpaceDN w:val="0"/>
        <w:adjustRightInd w:val="0"/>
        <w:spacing w:after="240" w:line="280" w:lineRule="atLeast"/>
        <w:ind w:right="-2"/>
        <w:jc w:val="both"/>
        <w:rPr>
          <w:b/>
          <w:szCs w:val="22"/>
          <w:lang w:val="fi-FI"/>
        </w:rPr>
      </w:pPr>
      <w:r w:rsidRPr="00B25FA0">
        <w:rPr>
          <w:b/>
          <w:noProof/>
          <w:szCs w:val="22"/>
          <w:lang w:eastAsia="en-GB"/>
        </w:rPr>
        <mc:AlternateContent>
          <mc:Choice Requires="wps">
            <w:drawing>
              <wp:anchor distT="0" distB="0" distL="114300" distR="114300" simplePos="0" relativeHeight="251654656" behindDoc="0" locked="0" layoutInCell="1" allowOverlap="1" wp14:anchorId="11D43617" wp14:editId="230D3B27">
                <wp:simplePos x="0" y="0"/>
                <wp:positionH relativeFrom="column">
                  <wp:posOffset>3382645</wp:posOffset>
                </wp:positionH>
                <wp:positionV relativeFrom="paragraph">
                  <wp:posOffset>1614170</wp:posOffset>
                </wp:positionV>
                <wp:extent cx="1414780" cy="361950"/>
                <wp:effectExtent l="0" t="0" r="0" b="4445"/>
                <wp:wrapNone/>
                <wp:docPr id="127040986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361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AEDD5B" w14:textId="77777777" w:rsidR="00D27654" w:rsidRPr="00CD54B1" w:rsidRDefault="00D27654" w:rsidP="00D27654">
                            <w:pPr>
                              <w:rPr>
                                <w:szCs w:val="22"/>
                              </w:rPr>
                            </w:pPr>
                            <w:proofErr w:type="spellStart"/>
                            <w:r w:rsidRPr="00CD54B1">
                              <w:rPr>
                                <w:szCs w:val="22"/>
                              </w:rPr>
                              <w:t>Suukappale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43617" id="Text Box 237" o:spid="_x0000_s1054" type="#_x0000_t202" style="position:absolute;left:0;text-align:left;margin-left:266.35pt;margin-top:127.1pt;width:111.4pt;height: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" filled="f" stroked="f">
                <v:textbox>
                  <w:txbxContent>
                    <w:p w14:paraId="13AEDD5B" w14:textId="77777777" w:rsidR="00D27654" w:rsidRPr="00CD54B1" w:rsidRDefault="00D27654" w:rsidP="00D27654">
                      <w:pPr>
                        <w:rPr>
                          <w:szCs w:val="22"/>
                        </w:rPr>
                      </w:pPr>
                      <w:proofErr w:type="spellStart"/>
                      <w:r w:rsidRPr="00CD54B1">
                        <w:rPr>
                          <w:szCs w:val="22"/>
                        </w:rPr>
                        <w:t>Suukappale</w:t>
                      </w:r>
                      <w:proofErr w:type="spellEnd"/>
                    </w:p>
                  </w:txbxContent>
                </v:textbox>
              </v:shape>
            </w:pict>
          </mc:Fallback>
        </mc:AlternateContent>
      </w:r>
      <w:r w:rsidRPr="00B25FA0">
        <w:rPr>
          <w:noProof/>
          <w:szCs w:val="22"/>
          <w:lang w:eastAsia="en-GB"/>
        </w:rPr>
        <mc:AlternateContent>
          <mc:Choice Requires="wps">
            <w:drawing>
              <wp:anchor distT="0" distB="0" distL="114300" distR="114300" simplePos="0" relativeHeight="251652608" behindDoc="0" locked="0" layoutInCell="1" allowOverlap="1" wp14:anchorId="152BCE19" wp14:editId="0F02B3A9">
                <wp:simplePos x="0" y="0"/>
                <wp:positionH relativeFrom="column">
                  <wp:posOffset>3122295</wp:posOffset>
                </wp:positionH>
                <wp:positionV relativeFrom="paragraph">
                  <wp:posOffset>252730</wp:posOffset>
                </wp:positionV>
                <wp:extent cx="1143000" cy="347345"/>
                <wp:effectExtent l="3175" t="0" r="0" b="0"/>
                <wp:wrapNone/>
                <wp:docPr id="1289663723"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73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C029E4" w14:textId="77777777" w:rsidR="00D27654" w:rsidRPr="005C43F3" w:rsidRDefault="00D27654" w:rsidP="005E7E99">
                            <w:pPr>
                              <w:keepNext/>
                              <w:rPr>
                                <w:b/>
                                <w:szCs w:val="22"/>
                              </w:rPr>
                            </w:pPr>
                            <w:proofErr w:type="spellStart"/>
                            <w:r w:rsidRPr="005C43F3">
                              <w:rPr>
                                <w:b/>
                                <w:szCs w:val="22"/>
                              </w:rPr>
                              <w:t>Vihreä</w:t>
                            </w:r>
                            <w:proofErr w:type="spellEnd"/>
                            <w:r w:rsidRPr="005C43F3">
                              <w:rPr>
                                <w:b/>
                                <w:szCs w:val="22"/>
                              </w:rPr>
                              <w:t xml:space="preserve"> </w:t>
                            </w:r>
                            <w:proofErr w:type="spellStart"/>
                            <w:r w:rsidRPr="005C43F3">
                              <w:rPr>
                                <w:b/>
                                <w:szCs w:val="22"/>
                              </w:rPr>
                              <w:t>painike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BCE19" id="Text Box 235" o:spid="_x0000_s1055" type="#_x0000_t202" style="position:absolute;left:0;text-align:left;margin-left:245.85pt;margin-top:19.9pt;width:90pt;height:27.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" filled="f" stroked="f">
                <v:textbox>
                  <w:txbxContent>
                    <w:p w14:paraId="4BC029E4" w14:textId="77777777" w:rsidR="00D27654" w:rsidRPr="005C43F3" w:rsidRDefault="00D27654" w:rsidP="005E7E99">
                      <w:pPr>
                        <w:keepNext/>
                        <w:rPr>
                          <w:b/>
                          <w:szCs w:val="22"/>
                        </w:rPr>
                      </w:pPr>
                      <w:proofErr w:type="spellStart"/>
                      <w:r w:rsidRPr="005C43F3">
                        <w:rPr>
                          <w:b/>
                          <w:szCs w:val="22"/>
                        </w:rPr>
                        <w:t>Vihreä</w:t>
                      </w:r>
                      <w:proofErr w:type="spellEnd"/>
                      <w:r w:rsidRPr="005C43F3">
                        <w:rPr>
                          <w:b/>
                          <w:szCs w:val="22"/>
                        </w:rPr>
                        <w:t xml:space="preserve"> </w:t>
                      </w:r>
                      <w:proofErr w:type="spellStart"/>
                      <w:r w:rsidRPr="005C43F3">
                        <w:rPr>
                          <w:b/>
                          <w:szCs w:val="22"/>
                        </w:rPr>
                        <w:t>painike</w:t>
                      </w:r>
                      <w:proofErr w:type="spellEnd"/>
                    </w:p>
                  </w:txbxContent>
                </v:textbox>
              </v:shape>
            </w:pict>
          </mc:Fallback>
        </mc:AlternateContent>
      </w:r>
      <w:r w:rsidRPr="00B25FA0">
        <w:rPr>
          <w:noProof/>
          <w:szCs w:val="22"/>
          <w:lang w:eastAsia="en-GB"/>
        </w:rPr>
        <mc:AlternateContent>
          <mc:Choice Requires="wps">
            <w:drawing>
              <wp:anchor distT="0" distB="0" distL="114300" distR="114300" simplePos="0" relativeHeight="251653632" behindDoc="0" locked="0" layoutInCell="1" allowOverlap="1" wp14:anchorId="4C8E6255" wp14:editId="557ABCD0">
                <wp:simplePos x="0" y="0"/>
                <wp:positionH relativeFrom="column">
                  <wp:posOffset>2148840</wp:posOffset>
                </wp:positionH>
                <wp:positionV relativeFrom="paragraph">
                  <wp:posOffset>218440</wp:posOffset>
                </wp:positionV>
                <wp:extent cx="1021080" cy="448310"/>
                <wp:effectExtent l="1270" t="0" r="0" b="0"/>
                <wp:wrapNone/>
                <wp:docPr id="421235640"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448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E3CC30" w14:textId="77777777" w:rsidR="00D27654" w:rsidRPr="00F62F46" w:rsidRDefault="00D27654" w:rsidP="005E7E99">
                            <w:pPr>
                              <w:keepNext/>
                              <w:rPr>
                                <w:b/>
                                <w:szCs w:val="22"/>
                              </w:rPr>
                            </w:pPr>
                            <w:proofErr w:type="spellStart"/>
                            <w:r w:rsidRPr="00F62F46">
                              <w:rPr>
                                <w:b/>
                                <w:szCs w:val="22"/>
                              </w:rPr>
                              <w:t>Annoslaskuri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E6255" id="Text Box 236" o:spid="_x0000_s1056" type="#_x0000_t202" style="position:absolute;left:0;text-align:left;margin-left:169.2pt;margin-top:17.2pt;width:80.4pt;height:35.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" filled="f" stroked="f">
                <v:textbox>
                  <w:txbxContent>
                    <w:p w14:paraId="65E3CC30" w14:textId="77777777" w:rsidR="00D27654" w:rsidRPr="00F62F46" w:rsidRDefault="00D27654" w:rsidP="005E7E99">
                      <w:pPr>
                        <w:keepNext/>
                        <w:rPr>
                          <w:b/>
                          <w:szCs w:val="22"/>
                        </w:rPr>
                      </w:pPr>
                      <w:proofErr w:type="spellStart"/>
                      <w:r w:rsidRPr="00F62F46">
                        <w:rPr>
                          <w:b/>
                          <w:szCs w:val="22"/>
                        </w:rPr>
                        <w:t>Annoslaskuri</w:t>
                      </w:r>
                      <w:proofErr w:type="spellEnd"/>
                    </w:p>
                  </w:txbxContent>
                </v:textbox>
              </v:shape>
            </w:pict>
          </mc:Fallback>
        </mc:AlternateContent>
      </w:r>
      <w:r w:rsidRPr="00B25FA0">
        <w:rPr>
          <w:b/>
          <w:noProof/>
          <w:szCs w:val="22"/>
          <w:lang w:eastAsia="en-GB"/>
        </w:rPr>
        <mc:AlternateContent>
          <mc:Choice Requires="wps">
            <w:drawing>
              <wp:anchor distT="0" distB="0" distL="114300" distR="114300" simplePos="0" relativeHeight="251655680" behindDoc="0" locked="0" layoutInCell="1" allowOverlap="1" wp14:anchorId="0D5F3B23" wp14:editId="682025E7">
                <wp:simplePos x="0" y="0"/>
                <wp:positionH relativeFrom="column">
                  <wp:posOffset>1017905</wp:posOffset>
                </wp:positionH>
                <wp:positionV relativeFrom="paragraph">
                  <wp:posOffset>749935</wp:posOffset>
                </wp:positionV>
                <wp:extent cx="1031875" cy="369570"/>
                <wp:effectExtent l="3810" t="0" r="2540" b="3810"/>
                <wp:wrapNone/>
                <wp:docPr id="857325823"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875" cy="3695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811491" w14:textId="77777777" w:rsidR="00D27654" w:rsidRPr="005C43F3" w:rsidRDefault="00D27654" w:rsidP="005E7E99">
                            <w:pPr>
                              <w:keepNext/>
                              <w:rPr>
                                <w:b/>
                                <w:szCs w:val="22"/>
                              </w:rPr>
                            </w:pPr>
                            <w:proofErr w:type="spellStart"/>
                            <w:r w:rsidRPr="005C43F3">
                              <w:rPr>
                                <w:b/>
                                <w:szCs w:val="22"/>
                              </w:rPr>
                              <w:t>Suojakorkki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F3B23" id="Text Box 238" o:spid="_x0000_s1057" type="#_x0000_t202" style="position:absolute;left:0;text-align:left;margin-left:80.15pt;margin-top:59.05pt;width:81.25pt;height:29.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" filled="f" stroked="f">
                <v:textbox>
                  <w:txbxContent>
                    <w:p w14:paraId="4D811491" w14:textId="77777777" w:rsidR="00D27654" w:rsidRPr="005C43F3" w:rsidRDefault="00D27654" w:rsidP="005E7E99">
                      <w:pPr>
                        <w:keepNext/>
                        <w:rPr>
                          <w:b/>
                          <w:szCs w:val="22"/>
                        </w:rPr>
                      </w:pPr>
                      <w:proofErr w:type="spellStart"/>
                      <w:r w:rsidRPr="005C43F3">
                        <w:rPr>
                          <w:b/>
                          <w:szCs w:val="22"/>
                        </w:rPr>
                        <w:t>Suojakorkki</w:t>
                      </w:r>
                      <w:proofErr w:type="spellEnd"/>
                    </w:p>
                  </w:txbxContent>
                </v:textbox>
              </v:shape>
            </w:pict>
          </mc:Fallback>
        </mc:AlternateContent>
      </w:r>
      <w:r w:rsidRPr="00B25FA0">
        <w:rPr>
          <w:noProof/>
          <w:szCs w:val="22"/>
          <w:lang w:eastAsia="en-GB"/>
        </w:rPr>
        <mc:AlternateContent>
          <mc:Choice Requires="wps">
            <w:drawing>
              <wp:anchor distT="0" distB="0" distL="114300" distR="114300" simplePos="0" relativeHeight="251656704" behindDoc="0" locked="0" layoutInCell="1" allowOverlap="1" wp14:anchorId="196C628B" wp14:editId="118C69BB">
                <wp:simplePos x="0" y="0"/>
                <wp:positionH relativeFrom="column">
                  <wp:posOffset>344805</wp:posOffset>
                </wp:positionH>
                <wp:positionV relativeFrom="paragraph">
                  <wp:posOffset>136525</wp:posOffset>
                </wp:positionV>
                <wp:extent cx="1602105" cy="701675"/>
                <wp:effectExtent l="0" t="3810" r="635" b="0"/>
                <wp:wrapNone/>
                <wp:docPr id="511093452"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105" cy="7016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660A62" w14:textId="77777777" w:rsidR="00D27654" w:rsidRPr="0098038E" w:rsidRDefault="00D27654" w:rsidP="005E7E99">
                            <w:pPr>
                              <w:keepNext/>
                              <w:rPr>
                                <w:b/>
                                <w:szCs w:val="22"/>
                                <w:lang w:val="fi-FI"/>
                              </w:rPr>
                            </w:pPr>
                            <w:r w:rsidRPr="0098038E">
                              <w:rPr>
                                <w:b/>
                                <w:szCs w:val="22"/>
                                <w:lang w:val="fi-FI"/>
                              </w:rPr>
                              <w:t>Tarkistusikkuna</w:t>
                            </w:r>
                          </w:p>
                          <w:p w14:paraId="04A92A8C" w14:textId="77777777" w:rsidR="00D27654" w:rsidRPr="0098038E" w:rsidRDefault="00D27654" w:rsidP="005E7E99">
                            <w:pPr>
                              <w:keepNext/>
                              <w:rPr>
                                <w:szCs w:val="22"/>
                                <w:lang w:val="fi-FI"/>
                              </w:rPr>
                            </w:pPr>
                            <w:r w:rsidRPr="0098038E">
                              <w:rPr>
                                <w:szCs w:val="22"/>
                                <w:lang w:val="fi-FI"/>
                              </w:rPr>
                              <w:t>Vihreä = inhal</w:t>
                            </w:r>
                            <w:r w:rsidR="0098038E" w:rsidRPr="0098038E">
                              <w:rPr>
                                <w:szCs w:val="22"/>
                                <w:lang w:val="fi-FI"/>
                              </w:rPr>
                              <w:t>aattori on valmis käytettäväksi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C628B" id="Text Box 239" o:spid="_x0000_s1058" type="#_x0000_t202" style="position:absolute;left:0;text-align:left;margin-left:27.15pt;margin-top:10.75pt;width:126.15pt;height:55.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" filled="f" stroked="f">
                <v:textbox>
                  <w:txbxContent>
                    <w:p w14:paraId="2B660A62" w14:textId="77777777" w:rsidR="00D27654" w:rsidRPr="0098038E" w:rsidRDefault="00D27654" w:rsidP="005E7E99">
                      <w:pPr>
                        <w:keepNext/>
                        <w:rPr>
                          <w:b/>
                          <w:szCs w:val="22"/>
                          <w:lang w:val="fi-FI"/>
                        </w:rPr>
                      </w:pPr>
                      <w:r w:rsidRPr="0098038E">
                        <w:rPr>
                          <w:b/>
                          <w:szCs w:val="22"/>
                          <w:lang w:val="fi-FI"/>
                        </w:rPr>
                        <w:t>Tarkistusikkuna</w:t>
                      </w:r>
                    </w:p>
                    <w:p w14:paraId="04A92A8C" w14:textId="77777777" w:rsidR="00D27654" w:rsidRPr="0098038E" w:rsidRDefault="00D27654" w:rsidP="005E7E99">
                      <w:pPr>
                        <w:keepNext/>
                        <w:rPr>
                          <w:szCs w:val="22"/>
                          <w:lang w:val="fi-FI"/>
                        </w:rPr>
                      </w:pPr>
                      <w:r w:rsidRPr="0098038E">
                        <w:rPr>
                          <w:szCs w:val="22"/>
                          <w:lang w:val="fi-FI"/>
                        </w:rPr>
                        <w:t>Vihreä = inhal</w:t>
                      </w:r>
                      <w:r w:rsidR="0098038E" w:rsidRPr="0098038E">
                        <w:rPr>
                          <w:szCs w:val="22"/>
                          <w:lang w:val="fi-FI"/>
                        </w:rPr>
                        <w:t>aattori on valmis käytettäväksi</w:t>
                      </w:r>
                    </w:p>
                  </w:txbxContent>
                </v:textbox>
              </v:shape>
            </w:pict>
          </mc:Fallback>
        </mc:AlternateContent>
      </w:r>
    </w:p>
    <w:p w14:paraId="613976EB" w14:textId="06F347A6" w:rsidR="00FC54CD" w:rsidRPr="0098038E" w:rsidRDefault="00E953B5" w:rsidP="0098038E">
      <w:pPr>
        <w:tabs>
          <w:tab w:val="clear" w:pos="567"/>
        </w:tabs>
        <w:spacing w:after="240" w:line="280" w:lineRule="atLeast"/>
        <w:jc w:val="center"/>
        <w:rPr>
          <w:b/>
          <w:szCs w:val="22"/>
          <w:lang w:val="fi-FI"/>
        </w:rPr>
      </w:pPr>
      <w:r w:rsidRPr="00B25FA0">
        <w:rPr>
          <w:b/>
          <w:noProof/>
          <w:szCs w:val="22"/>
          <w:lang w:eastAsia="en-GB"/>
        </w:rPr>
        <w:drawing>
          <wp:anchor distT="0" distB="0" distL="114300" distR="114300" simplePos="0" relativeHeight="251671040" behindDoc="1" locked="0" layoutInCell="1" allowOverlap="1" wp14:anchorId="6E0D2424" wp14:editId="23C99203">
            <wp:simplePos x="0" y="0"/>
            <wp:positionH relativeFrom="column">
              <wp:posOffset>1017905</wp:posOffset>
            </wp:positionH>
            <wp:positionV relativeFrom="paragraph">
              <wp:posOffset>0</wp:posOffset>
            </wp:positionV>
            <wp:extent cx="2656840" cy="1809750"/>
            <wp:effectExtent l="0" t="0" r="0" b="0"/>
            <wp:wrapTopAndBottom/>
            <wp:docPr id="2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6840" cy="1809750"/>
                    </a:xfrm>
                    <a:prstGeom prst="rect">
                      <a:avLst/>
                    </a:prstGeom>
                    <a:noFill/>
                  </pic:spPr>
                </pic:pic>
              </a:graphicData>
            </a:graphic>
            <wp14:sizeRelH relativeFrom="page">
              <wp14:pctWidth>0</wp14:pctWidth>
            </wp14:sizeRelH>
            <wp14:sizeRelV relativeFrom="page">
              <wp14:pctHeight>0</wp14:pctHeight>
            </wp14:sizeRelV>
          </wp:anchor>
        </w:drawing>
      </w:r>
      <w:r w:rsidRPr="00B25FA0">
        <w:rPr>
          <w:b/>
          <w:noProof/>
          <w:szCs w:val="22"/>
          <w:lang w:eastAsia="en-GB"/>
        </w:rPr>
        <mc:AlternateContent>
          <mc:Choice Requires="wps">
            <w:drawing>
              <wp:anchor distT="0" distB="0" distL="114300" distR="114300" simplePos="0" relativeHeight="251651584" behindDoc="0" locked="0" layoutInCell="1" allowOverlap="1" wp14:anchorId="09307B62" wp14:editId="728E1766">
                <wp:simplePos x="0" y="0"/>
                <wp:positionH relativeFrom="column">
                  <wp:posOffset>3556000</wp:posOffset>
                </wp:positionH>
                <wp:positionV relativeFrom="paragraph">
                  <wp:posOffset>658495</wp:posOffset>
                </wp:positionV>
                <wp:extent cx="1616710" cy="633095"/>
                <wp:effectExtent l="0" t="0" r="3810" b="0"/>
                <wp:wrapNone/>
                <wp:docPr id="2073113766"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6330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BC1EE8" w14:textId="77777777" w:rsidR="00D27654" w:rsidRPr="00CD54B1" w:rsidRDefault="00D27654" w:rsidP="005E7E99">
                            <w:pPr>
                              <w:keepNext/>
                              <w:rPr>
                                <w:b/>
                                <w:szCs w:val="22"/>
                              </w:rPr>
                            </w:pPr>
                            <w:proofErr w:type="spellStart"/>
                            <w:r w:rsidRPr="00CD54B1">
                              <w:rPr>
                                <w:b/>
                                <w:szCs w:val="22"/>
                              </w:rPr>
                              <w:t>Tarkistusikkuna</w:t>
                            </w:r>
                            <w:proofErr w:type="spellEnd"/>
                          </w:p>
                          <w:p w14:paraId="09FA9A61" w14:textId="77777777" w:rsidR="00D27654" w:rsidRPr="00F62F46" w:rsidRDefault="00D27654" w:rsidP="005E7E99">
                            <w:pPr>
                              <w:keepNext/>
                              <w:rPr>
                                <w:szCs w:val="22"/>
                                <w:lang w:val="sv-SE"/>
                              </w:rPr>
                            </w:pPr>
                            <w:r w:rsidRPr="00F62F46">
                              <w:rPr>
                                <w:szCs w:val="22"/>
                                <w:lang w:val="sv-SE"/>
                              </w:rPr>
                              <w:t>Punainen = varmistaa onnistuneen inhalaation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07B62" id="Text Box 234" o:spid="_x0000_s1059" type="#_x0000_t202" style="position:absolute;left:0;text-align:left;margin-left:280pt;margin-top:51.85pt;width:127.3pt;height:49.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" filled="f" stroked="f">
                <v:textbox>
                  <w:txbxContent>
                    <w:p w14:paraId="56BC1EE8" w14:textId="77777777" w:rsidR="00D27654" w:rsidRPr="00CD54B1" w:rsidRDefault="00D27654" w:rsidP="005E7E99">
                      <w:pPr>
                        <w:keepNext/>
                        <w:rPr>
                          <w:b/>
                          <w:szCs w:val="22"/>
                        </w:rPr>
                      </w:pPr>
                      <w:proofErr w:type="spellStart"/>
                      <w:r w:rsidRPr="00CD54B1">
                        <w:rPr>
                          <w:b/>
                          <w:szCs w:val="22"/>
                        </w:rPr>
                        <w:t>Tarkistusikkuna</w:t>
                      </w:r>
                      <w:proofErr w:type="spellEnd"/>
                    </w:p>
                    <w:p w14:paraId="09FA9A61" w14:textId="77777777" w:rsidR="00D27654" w:rsidRPr="00F62F46" w:rsidRDefault="00D27654" w:rsidP="005E7E99">
                      <w:pPr>
                        <w:keepNext/>
                        <w:rPr>
                          <w:szCs w:val="22"/>
                          <w:lang w:val="sv-SE"/>
                        </w:rPr>
                      </w:pPr>
                      <w:r w:rsidRPr="00F62F46">
                        <w:rPr>
                          <w:szCs w:val="22"/>
                          <w:lang w:val="sv-SE"/>
                        </w:rPr>
                        <w:t>Punainen = varmistaa onnistuneen inhalaation</w:t>
                      </w:r>
                    </w:p>
                  </w:txbxContent>
                </v:textbox>
              </v:shape>
            </w:pict>
          </mc:Fallback>
        </mc:AlternateContent>
      </w:r>
      <w:r w:rsidR="00FC54CD" w:rsidRPr="0098038E">
        <w:rPr>
          <w:b/>
          <w:szCs w:val="22"/>
          <w:lang w:val="fi-FI"/>
        </w:rPr>
        <w:t>Kuva</w:t>
      </w:r>
      <w:r w:rsidR="00AB61B6" w:rsidRPr="0098038E">
        <w:rPr>
          <w:b/>
          <w:szCs w:val="22"/>
          <w:lang w:val="fi-FI"/>
        </w:rPr>
        <w:t> </w:t>
      </w:r>
      <w:r w:rsidR="00FC54CD" w:rsidRPr="0098038E">
        <w:rPr>
          <w:b/>
          <w:szCs w:val="22"/>
          <w:lang w:val="fi-FI"/>
        </w:rPr>
        <w:t>A</w:t>
      </w:r>
    </w:p>
    <w:p w14:paraId="7493F8DF" w14:textId="77777777" w:rsidR="009D342A" w:rsidRPr="00155D11" w:rsidRDefault="009D342A" w:rsidP="00AB61B6">
      <w:pPr>
        <w:tabs>
          <w:tab w:val="clear" w:pos="567"/>
        </w:tabs>
        <w:spacing w:line="280" w:lineRule="atLeast"/>
        <w:rPr>
          <w:szCs w:val="22"/>
          <w:lang w:val="fi-FI"/>
        </w:rPr>
      </w:pPr>
    </w:p>
    <w:p w14:paraId="6BBF8B9B" w14:textId="77777777" w:rsidR="00AB61B6" w:rsidRPr="0098038E" w:rsidRDefault="00AB61B6" w:rsidP="00AB61B6">
      <w:pPr>
        <w:tabs>
          <w:tab w:val="clear" w:pos="567"/>
        </w:tabs>
        <w:spacing w:line="280" w:lineRule="atLeast"/>
        <w:rPr>
          <w:b/>
          <w:szCs w:val="22"/>
          <w:lang w:val="fi-FI"/>
        </w:rPr>
      </w:pPr>
      <w:r w:rsidRPr="0098038E">
        <w:rPr>
          <w:b/>
          <w:szCs w:val="22"/>
          <w:lang w:val="fi-FI"/>
        </w:rPr>
        <w:t>Ennen käyttöä:</w:t>
      </w:r>
    </w:p>
    <w:p w14:paraId="2E5B983F" w14:textId="77777777" w:rsidR="00AB61B6" w:rsidRPr="00155D11" w:rsidRDefault="00AB61B6" w:rsidP="00AB61B6">
      <w:pPr>
        <w:tabs>
          <w:tab w:val="clear" w:pos="567"/>
        </w:tabs>
        <w:spacing w:line="280" w:lineRule="atLeast"/>
        <w:rPr>
          <w:szCs w:val="22"/>
          <w:lang w:val="fi-FI"/>
        </w:rPr>
      </w:pPr>
    </w:p>
    <w:p w14:paraId="0AEC61C3" w14:textId="77777777" w:rsidR="00AB61B6" w:rsidRPr="00C56381" w:rsidRDefault="00AB61B6" w:rsidP="00F62F46">
      <w:pPr>
        <w:numPr>
          <w:ilvl w:val="0"/>
          <w:numId w:val="75"/>
        </w:numPr>
        <w:tabs>
          <w:tab w:val="clear" w:pos="567"/>
        </w:tabs>
        <w:spacing w:line="240" w:lineRule="auto"/>
        <w:ind w:left="641" w:hanging="357"/>
        <w:rPr>
          <w:szCs w:val="22"/>
          <w:lang w:val="fi-FI"/>
        </w:rPr>
      </w:pPr>
      <w:r w:rsidRPr="00C56381">
        <w:rPr>
          <w:szCs w:val="22"/>
          <w:lang w:val="fi-FI"/>
        </w:rPr>
        <w:t xml:space="preserve"> </w:t>
      </w:r>
      <w:r>
        <w:rPr>
          <w:szCs w:val="22"/>
          <w:lang w:val="fi-FI"/>
        </w:rPr>
        <w:t>Repäise</w:t>
      </w:r>
      <w:r w:rsidRPr="00C56381">
        <w:rPr>
          <w:szCs w:val="22"/>
          <w:lang w:val="fi-FI"/>
        </w:rPr>
        <w:t xml:space="preserve"> suljettu pussi </w:t>
      </w:r>
      <w:r>
        <w:rPr>
          <w:szCs w:val="22"/>
          <w:lang w:val="fi-FI"/>
        </w:rPr>
        <w:t xml:space="preserve">auki </w:t>
      </w:r>
      <w:r w:rsidRPr="00C56381">
        <w:rPr>
          <w:szCs w:val="22"/>
          <w:lang w:val="fi-FI"/>
        </w:rPr>
        <w:t>ennen ensimmäistä käyttökertaa ja ota inhalaattori pussista. Voit heittää pussin roskiin.</w:t>
      </w:r>
    </w:p>
    <w:p w14:paraId="296F2426" w14:textId="77777777" w:rsidR="00AB61B6" w:rsidRPr="00C56381" w:rsidRDefault="00AB61B6" w:rsidP="00F62F46">
      <w:pPr>
        <w:numPr>
          <w:ilvl w:val="0"/>
          <w:numId w:val="75"/>
        </w:numPr>
        <w:tabs>
          <w:tab w:val="left" w:pos="283"/>
        </w:tabs>
        <w:spacing w:line="240" w:lineRule="auto"/>
        <w:ind w:left="641" w:hanging="357"/>
        <w:rPr>
          <w:szCs w:val="22"/>
          <w:lang w:val="fi-FI"/>
        </w:rPr>
      </w:pPr>
      <w:r w:rsidRPr="00C56381">
        <w:rPr>
          <w:szCs w:val="22"/>
          <w:lang w:val="fi-FI"/>
        </w:rPr>
        <w:t xml:space="preserve"> Älä paina vihreää painiketta ennen kuin olet valmis ottamaan annoksen.</w:t>
      </w:r>
    </w:p>
    <w:p w14:paraId="27CA8306" w14:textId="77777777" w:rsidR="00AB61B6" w:rsidRPr="00C56381" w:rsidRDefault="00AB61B6" w:rsidP="00F62F46">
      <w:pPr>
        <w:numPr>
          <w:ilvl w:val="0"/>
          <w:numId w:val="75"/>
        </w:numPr>
        <w:tabs>
          <w:tab w:val="left" w:pos="4"/>
        </w:tabs>
        <w:spacing w:line="240" w:lineRule="auto"/>
        <w:ind w:left="641" w:hanging="357"/>
        <w:rPr>
          <w:color w:val="3B4045"/>
          <w:spacing w:val="-1"/>
          <w:szCs w:val="22"/>
          <w:bdr w:val="none" w:sz="0" w:space="0" w:color="auto" w:frame="1"/>
          <w:lang w:val="fi-FI"/>
        </w:rPr>
      </w:pPr>
      <w:r w:rsidRPr="00C56381">
        <w:rPr>
          <w:szCs w:val="22"/>
          <w:lang w:val="fi-FI"/>
        </w:rPr>
        <w:t xml:space="preserve"> </w:t>
      </w:r>
      <w:r>
        <w:rPr>
          <w:szCs w:val="22"/>
          <w:lang w:val="fi-FI"/>
        </w:rPr>
        <w:t>Poista suojakorkki puristamalla kevyesti sen kummallakin puolella näkyviä nuolia (kuva B)</w:t>
      </w:r>
      <w:r w:rsidRPr="00C56381">
        <w:rPr>
          <w:szCs w:val="22"/>
          <w:lang w:val="fi-FI"/>
        </w:rPr>
        <w:t>.</w:t>
      </w:r>
    </w:p>
    <w:p w14:paraId="1F114005" w14:textId="77777777" w:rsidR="00FC54CD" w:rsidRPr="00F62F46" w:rsidRDefault="00FC54CD" w:rsidP="00AB61B6">
      <w:pPr>
        <w:tabs>
          <w:tab w:val="clear" w:pos="567"/>
          <w:tab w:val="left" w:pos="4"/>
        </w:tabs>
        <w:spacing w:after="120" w:line="240" w:lineRule="auto"/>
        <w:rPr>
          <w:i/>
          <w:color w:val="000000"/>
          <w:szCs w:val="22"/>
          <w:lang w:val="fi-FI"/>
        </w:rPr>
      </w:pPr>
    </w:p>
    <w:p w14:paraId="73D1B430" w14:textId="3FB7CD12" w:rsidR="00111A7C" w:rsidRPr="00F62F46" w:rsidRDefault="0098038E" w:rsidP="00F62F46">
      <w:pPr>
        <w:tabs>
          <w:tab w:val="clear" w:pos="567"/>
          <w:tab w:val="left" w:pos="4"/>
        </w:tabs>
        <w:spacing w:line="240" w:lineRule="auto"/>
        <w:rPr>
          <w:color w:val="3B4045"/>
          <w:spacing w:val="-1"/>
          <w:szCs w:val="22"/>
          <w:bdr w:val="none" w:sz="0" w:space="0" w:color="auto" w:frame="1"/>
          <w:lang w:val="fi-FI"/>
        </w:rPr>
      </w:pPr>
      <w:r>
        <w:rPr>
          <w:color w:val="3B4045"/>
          <w:spacing w:val="-1"/>
          <w:szCs w:val="22"/>
          <w:bdr w:val="none" w:sz="0" w:space="0" w:color="auto" w:frame="1"/>
          <w:lang w:val="fi-FI"/>
        </w:rPr>
        <w:br w:type="page"/>
      </w:r>
      <w:r w:rsidR="00E953B5" w:rsidRPr="00B25FA0">
        <w:rPr>
          <w:noProof/>
          <w:color w:val="3B4045"/>
          <w:spacing w:val="-1"/>
          <w:szCs w:val="22"/>
          <w:lang w:eastAsia="en-GB"/>
        </w:rPr>
        <mc:AlternateContent>
          <mc:Choice Requires="wpg">
            <w:drawing>
              <wp:anchor distT="0" distB="0" distL="114300" distR="114300" simplePos="0" relativeHeight="251645440" behindDoc="0" locked="0" layoutInCell="1" allowOverlap="1" wp14:anchorId="23FA0D49" wp14:editId="283977DB">
                <wp:simplePos x="0" y="0"/>
                <wp:positionH relativeFrom="column">
                  <wp:posOffset>130175</wp:posOffset>
                </wp:positionH>
                <wp:positionV relativeFrom="paragraph">
                  <wp:posOffset>68580</wp:posOffset>
                </wp:positionV>
                <wp:extent cx="2921000" cy="1676400"/>
                <wp:effectExtent l="1905" t="0" r="1270" b="1905"/>
                <wp:wrapNone/>
                <wp:docPr id="1045428664"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00" cy="1676400"/>
                          <a:chOff x="1300" y="10710"/>
                          <a:chExt cx="4600" cy="2640"/>
                        </a:xfrm>
                      </wpg:grpSpPr>
                      <pic:pic xmlns:pic="http://schemas.openxmlformats.org/drawingml/2006/picture">
                        <pic:nvPicPr>
                          <pic:cNvPr id="493037010"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300" y="10710"/>
                            <a:ext cx="2940" cy="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8182749" name="Text Box 3"/>
                        <wps:cNvSpPr txBox="1">
                          <a:spLocks noChangeArrowheads="1"/>
                        </wps:cNvSpPr>
                        <wps:spPr bwMode="auto">
                          <a:xfrm>
                            <a:off x="4178" y="11741"/>
                            <a:ext cx="1722" cy="8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E305BE" w14:textId="77777777" w:rsidR="00111A7C" w:rsidRDefault="00111A7C" w:rsidP="00111A7C">
                              <w:proofErr w:type="spellStart"/>
                              <w:r w:rsidRPr="00CD54B1">
                                <w:rPr>
                                  <w:szCs w:val="22"/>
                                </w:rPr>
                                <w:t>Purista</w:t>
                              </w:r>
                              <w:proofErr w:type="spellEnd"/>
                              <w:r w:rsidRPr="00CD54B1">
                                <w:rPr>
                                  <w:szCs w:val="22"/>
                                </w:rPr>
                                <w:t xml:space="preserve"> </w:t>
                              </w:r>
                              <w:proofErr w:type="spellStart"/>
                              <w:r w:rsidRPr="00CD54B1">
                                <w:rPr>
                                  <w:szCs w:val="22"/>
                                </w:rPr>
                                <w:t>ja</w:t>
                              </w:r>
                              <w:proofErr w:type="spellEnd"/>
                              <w:r w:rsidRPr="00CD54B1">
                                <w:rPr>
                                  <w:szCs w:val="22"/>
                                </w:rPr>
                                <w:t xml:space="preserve"> </w:t>
                              </w:r>
                              <w:proofErr w:type="spellStart"/>
                              <w:r w:rsidRPr="00CD54B1">
                                <w:rPr>
                                  <w:szCs w:val="22"/>
                                </w:rPr>
                                <w:t>vedä</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FA0D49" id="Group 158" o:spid="_x0000_s1060" style="position:absolute;margin-left:10.25pt;margin-top:5.4pt;width:230pt;height:132pt;z-index:251645440" coordorigin="1300,10710" coordsize="4600,2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">
                <v:shape id="Picture 2" o:spid="_x0000_s1061" type="#_x0000_t75" style="position:absolute;left:1300;top:10710;width:2940;height:2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">
                  <v:imagedata r:id="rId14" o:title=""/>
                  <v:path arrowok="t"/>
                </v:shape>
                <v:shape id="_x0000_s1062" type="#_x0000_t202" style="position:absolute;left:4178;top:11741;width:1722;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" filled="f" stroked="f" strokeweight=".5pt">
                  <v:textbox>
                    <w:txbxContent>
                      <w:p w14:paraId="3CE305BE" w14:textId="77777777" w:rsidR="00111A7C" w:rsidRDefault="00111A7C" w:rsidP="00111A7C">
                        <w:proofErr w:type="spellStart"/>
                        <w:r w:rsidRPr="00CD54B1">
                          <w:rPr>
                            <w:szCs w:val="22"/>
                          </w:rPr>
                          <w:t>Purista</w:t>
                        </w:r>
                        <w:proofErr w:type="spellEnd"/>
                        <w:r w:rsidRPr="00CD54B1">
                          <w:rPr>
                            <w:szCs w:val="22"/>
                          </w:rPr>
                          <w:t xml:space="preserve"> </w:t>
                        </w:r>
                        <w:proofErr w:type="spellStart"/>
                        <w:r w:rsidRPr="00CD54B1">
                          <w:rPr>
                            <w:szCs w:val="22"/>
                          </w:rPr>
                          <w:t>ja</w:t>
                        </w:r>
                        <w:proofErr w:type="spellEnd"/>
                        <w:r w:rsidRPr="00CD54B1">
                          <w:rPr>
                            <w:szCs w:val="22"/>
                          </w:rPr>
                          <w:t xml:space="preserve"> </w:t>
                        </w:r>
                        <w:proofErr w:type="spellStart"/>
                        <w:r w:rsidRPr="00CD54B1">
                          <w:rPr>
                            <w:szCs w:val="22"/>
                          </w:rPr>
                          <w:t>vedä</w:t>
                        </w:r>
                        <w:proofErr w:type="spellEnd"/>
                      </w:p>
                    </w:txbxContent>
                  </v:textbox>
                </v:shape>
              </v:group>
            </w:pict>
          </mc:Fallback>
        </mc:AlternateContent>
      </w:r>
    </w:p>
    <w:p w14:paraId="4EFA945E" w14:textId="77777777" w:rsidR="00111A7C" w:rsidRPr="00F62F46" w:rsidRDefault="00111A7C" w:rsidP="00AB61B6">
      <w:pPr>
        <w:tabs>
          <w:tab w:val="clear" w:pos="567"/>
          <w:tab w:val="left" w:pos="4"/>
        </w:tabs>
        <w:spacing w:after="120" w:line="240" w:lineRule="auto"/>
        <w:rPr>
          <w:i/>
          <w:color w:val="000000"/>
          <w:szCs w:val="22"/>
          <w:lang w:val="fi-FI"/>
        </w:rPr>
      </w:pPr>
    </w:p>
    <w:p w14:paraId="7E1AA898" w14:textId="77777777" w:rsidR="00111A7C" w:rsidRPr="00F62F46" w:rsidRDefault="00111A7C" w:rsidP="00AB61B6">
      <w:pPr>
        <w:tabs>
          <w:tab w:val="clear" w:pos="567"/>
          <w:tab w:val="left" w:pos="4"/>
        </w:tabs>
        <w:spacing w:after="120" w:line="240" w:lineRule="auto"/>
        <w:rPr>
          <w:i/>
          <w:color w:val="000000"/>
          <w:szCs w:val="22"/>
          <w:lang w:val="fi-FI"/>
        </w:rPr>
      </w:pPr>
    </w:p>
    <w:p w14:paraId="5FC2D63D" w14:textId="77777777" w:rsidR="00111A7C" w:rsidRPr="00F62F46" w:rsidRDefault="00111A7C" w:rsidP="00AB61B6">
      <w:pPr>
        <w:tabs>
          <w:tab w:val="clear" w:pos="567"/>
          <w:tab w:val="left" w:pos="4"/>
        </w:tabs>
        <w:spacing w:after="120" w:line="240" w:lineRule="auto"/>
        <w:rPr>
          <w:i/>
          <w:color w:val="000000"/>
          <w:szCs w:val="22"/>
          <w:lang w:val="fi-FI"/>
        </w:rPr>
      </w:pPr>
    </w:p>
    <w:p w14:paraId="50A1C849" w14:textId="77777777" w:rsidR="00111A7C" w:rsidRPr="00F62F46" w:rsidRDefault="00111A7C" w:rsidP="00AB61B6">
      <w:pPr>
        <w:tabs>
          <w:tab w:val="clear" w:pos="567"/>
          <w:tab w:val="left" w:pos="4"/>
        </w:tabs>
        <w:spacing w:after="120" w:line="240" w:lineRule="auto"/>
        <w:rPr>
          <w:i/>
          <w:color w:val="000000"/>
          <w:szCs w:val="22"/>
          <w:lang w:val="fi-FI"/>
        </w:rPr>
      </w:pPr>
    </w:p>
    <w:p w14:paraId="698D8876" w14:textId="77777777" w:rsidR="00111A7C" w:rsidRPr="00F62F46" w:rsidRDefault="00111A7C" w:rsidP="00AB61B6">
      <w:pPr>
        <w:tabs>
          <w:tab w:val="clear" w:pos="567"/>
          <w:tab w:val="left" w:pos="4"/>
        </w:tabs>
        <w:spacing w:after="120" w:line="240" w:lineRule="auto"/>
        <w:rPr>
          <w:i/>
          <w:color w:val="000000"/>
          <w:szCs w:val="22"/>
          <w:lang w:val="fi-FI"/>
        </w:rPr>
      </w:pPr>
    </w:p>
    <w:p w14:paraId="75B8FEF1" w14:textId="77777777" w:rsidR="00111A7C" w:rsidRPr="00F62F46" w:rsidRDefault="00111A7C" w:rsidP="00AB61B6">
      <w:pPr>
        <w:tabs>
          <w:tab w:val="clear" w:pos="567"/>
          <w:tab w:val="left" w:pos="4"/>
        </w:tabs>
        <w:spacing w:after="120" w:line="240" w:lineRule="auto"/>
        <w:rPr>
          <w:i/>
          <w:color w:val="000000"/>
          <w:szCs w:val="22"/>
          <w:lang w:val="fi-FI"/>
        </w:rPr>
      </w:pPr>
    </w:p>
    <w:p w14:paraId="551948DA" w14:textId="77777777" w:rsidR="00FC54CD" w:rsidRPr="00F62F46" w:rsidRDefault="00FC54CD" w:rsidP="00FC54CD">
      <w:pPr>
        <w:tabs>
          <w:tab w:val="clear" w:pos="567"/>
        </w:tabs>
        <w:autoSpaceDE w:val="0"/>
        <w:autoSpaceDN w:val="0"/>
        <w:adjustRightInd w:val="0"/>
        <w:spacing w:after="240" w:line="280" w:lineRule="atLeast"/>
        <w:ind w:right="-2"/>
        <w:jc w:val="both"/>
        <w:rPr>
          <w:szCs w:val="22"/>
          <w:lang w:val="fi-FI"/>
        </w:rPr>
      </w:pPr>
    </w:p>
    <w:p w14:paraId="460CC337" w14:textId="77777777" w:rsidR="00FC54CD" w:rsidRDefault="00FC54CD" w:rsidP="00FC54CD">
      <w:pPr>
        <w:keepNext/>
        <w:keepLines/>
        <w:tabs>
          <w:tab w:val="clear" w:pos="567"/>
        </w:tabs>
        <w:spacing w:line="240" w:lineRule="auto"/>
        <w:jc w:val="both"/>
        <w:rPr>
          <w:b/>
          <w:noProof/>
          <w:szCs w:val="22"/>
          <w:lang w:val="en-US"/>
        </w:rPr>
      </w:pPr>
      <w:r w:rsidRPr="00F62F46">
        <w:rPr>
          <w:noProof/>
          <w:szCs w:val="22"/>
          <w:lang w:val="fi-FI"/>
        </w:rPr>
        <w:tab/>
      </w:r>
      <w:r w:rsidRPr="00F62F46">
        <w:rPr>
          <w:noProof/>
          <w:szCs w:val="22"/>
          <w:lang w:val="fi-FI"/>
        </w:rPr>
        <w:tab/>
      </w:r>
      <w:r w:rsidRPr="00AB61B6">
        <w:rPr>
          <w:b/>
          <w:noProof/>
          <w:szCs w:val="22"/>
          <w:lang w:val="en-US"/>
        </w:rPr>
        <w:t>Kuva</w:t>
      </w:r>
      <w:r w:rsidR="00AB61B6">
        <w:rPr>
          <w:b/>
          <w:noProof/>
          <w:szCs w:val="22"/>
          <w:lang w:val="en-US"/>
        </w:rPr>
        <w:t> </w:t>
      </w:r>
      <w:r w:rsidRPr="00AB61B6">
        <w:rPr>
          <w:b/>
          <w:noProof/>
          <w:szCs w:val="22"/>
          <w:lang w:val="en-US"/>
        </w:rPr>
        <w:t>B</w:t>
      </w:r>
    </w:p>
    <w:p w14:paraId="72A9DDA8" w14:textId="77777777" w:rsidR="00AB61B6" w:rsidRPr="00AB61B6" w:rsidRDefault="00AB61B6" w:rsidP="00FC54CD">
      <w:pPr>
        <w:keepNext/>
        <w:keepLines/>
        <w:tabs>
          <w:tab w:val="clear" w:pos="567"/>
        </w:tabs>
        <w:spacing w:line="240" w:lineRule="auto"/>
        <w:jc w:val="both"/>
        <w:rPr>
          <w:noProof/>
          <w:szCs w:val="22"/>
          <w:lang w:val="fi-FI"/>
        </w:rPr>
      </w:pPr>
    </w:p>
    <w:p w14:paraId="79A97D93" w14:textId="77777777" w:rsidR="00AB61B6" w:rsidRDefault="00AB61B6" w:rsidP="00AB61B6">
      <w:pPr>
        <w:tabs>
          <w:tab w:val="clear" w:pos="567"/>
        </w:tabs>
        <w:spacing w:line="280" w:lineRule="atLeast"/>
        <w:rPr>
          <w:b/>
          <w:szCs w:val="22"/>
        </w:rPr>
      </w:pPr>
      <w:r>
        <w:rPr>
          <w:b/>
          <w:szCs w:val="22"/>
        </w:rPr>
        <w:t>VAIHE 1</w:t>
      </w:r>
      <w:r w:rsidRPr="00B25FA0">
        <w:rPr>
          <w:b/>
          <w:szCs w:val="22"/>
        </w:rPr>
        <w:t xml:space="preserve">: </w:t>
      </w:r>
      <w:proofErr w:type="spellStart"/>
      <w:r>
        <w:rPr>
          <w:b/>
          <w:szCs w:val="22"/>
        </w:rPr>
        <w:t>Valmistele</w:t>
      </w:r>
      <w:proofErr w:type="spellEnd"/>
      <w:r>
        <w:rPr>
          <w:b/>
          <w:szCs w:val="22"/>
        </w:rPr>
        <w:t xml:space="preserve"> </w:t>
      </w:r>
      <w:proofErr w:type="spellStart"/>
      <w:r>
        <w:rPr>
          <w:b/>
          <w:szCs w:val="22"/>
        </w:rPr>
        <w:t>annos</w:t>
      </w:r>
      <w:proofErr w:type="spellEnd"/>
    </w:p>
    <w:p w14:paraId="764360DE" w14:textId="77777777" w:rsidR="00AB61B6" w:rsidRPr="00B25FA0" w:rsidRDefault="00AB61B6" w:rsidP="00AB61B6">
      <w:pPr>
        <w:tabs>
          <w:tab w:val="clear" w:pos="567"/>
        </w:tabs>
        <w:spacing w:line="280" w:lineRule="atLeast"/>
        <w:rPr>
          <w:szCs w:val="22"/>
        </w:rPr>
      </w:pPr>
    </w:p>
    <w:p w14:paraId="11E81738" w14:textId="77777777" w:rsidR="00AB61B6" w:rsidRDefault="00AB61B6" w:rsidP="00AB61B6">
      <w:pPr>
        <w:numPr>
          <w:ilvl w:val="0"/>
          <w:numId w:val="77"/>
        </w:numPr>
        <w:tabs>
          <w:tab w:val="clear" w:pos="567"/>
          <w:tab w:val="left" w:pos="283"/>
        </w:tabs>
        <w:spacing w:line="240" w:lineRule="auto"/>
        <w:rPr>
          <w:spacing w:val="-1"/>
          <w:szCs w:val="22"/>
          <w:bdr w:val="none" w:sz="0" w:space="0" w:color="auto" w:frame="1"/>
          <w:lang w:val="fi-FI"/>
        </w:rPr>
      </w:pPr>
      <w:r>
        <w:rPr>
          <w:spacing w:val="-1"/>
          <w:szCs w:val="22"/>
          <w:bdr w:val="none" w:sz="0" w:space="0" w:color="auto" w:frame="1"/>
          <w:lang w:val="fi-FI"/>
        </w:rPr>
        <w:t>Tarkista suukappaleen aukko ja v</w:t>
      </w:r>
      <w:r w:rsidRPr="003D65A7">
        <w:rPr>
          <w:spacing w:val="-1"/>
          <w:szCs w:val="22"/>
          <w:bdr w:val="none" w:sz="0" w:space="0" w:color="auto" w:frame="1"/>
          <w:lang w:val="fi-FI"/>
        </w:rPr>
        <w:t>armista, ettei mikään tuki suukappaletta (kuva C).</w:t>
      </w:r>
    </w:p>
    <w:p w14:paraId="0FCF687C" w14:textId="77777777" w:rsidR="00AB61B6" w:rsidRPr="00AB61B6" w:rsidRDefault="00AB61B6" w:rsidP="00AB61B6">
      <w:pPr>
        <w:tabs>
          <w:tab w:val="clear" w:pos="567"/>
          <w:tab w:val="left" w:pos="0"/>
        </w:tabs>
        <w:spacing w:line="240" w:lineRule="auto"/>
        <w:rPr>
          <w:spacing w:val="-1"/>
          <w:szCs w:val="22"/>
          <w:bdr w:val="none" w:sz="0" w:space="0" w:color="auto" w:frame="1"/>
          <w:lang w:val="fi-FI"/>
        </w:rPr>
      </w:pPr>
    </w:p>
    <w:p w14:paraId="22E805CF" w14:textId="77777777" w:rsidR="00FC54CD" w:rsidRPr="00AB61B6" w:rsidRDefault="00AB61B6" w:rsidP="00AB61B6">
      <w:pPr>
        <w:keepNext/>
        <w:keepLines/>
        <w:numPr>
          <w:ilvl w:val="0"/>
          <w:numId w:val="77"/>
        </w:numPr>
        <w:tabs>
          <w:tab w:val="clear" w:pos="567"/>
        </w:tabs>
        <w:autoSpaceDE w:val="0"/>
        <w:autoSpaceDN w:val="0"/>
        <w:adjustRightInd w:val="0"/>
        <w:spacing w:line="240" w:lineRule="auto"/>
        <w:jc w:val="both"/>
        <w:rPr>
          <w:noProof/>
          <w:szCs w:val="22"/>
          <w:lang w:val="fi-FI"/>
        </w:rPr>
      </w:pPr>
      <w:r w:rsidRPr="00AB61B6">
        <w:rPr>
          <w:szCs w:val="22"/>
          <w:lang w:val="fi-FI"/>
        </w:rPr>
        <w:t>Tarkista tarkistusikkuna (sen pitäisi olla punainen, kuva C).</w:t>
      </w:r>
    </w:p>
    <w:p w14:paraId="3A33A8D9" w14:textId="77777777" w:rsidR="00FC54CD" w:rsidRPr="00155D11" w:rsidRDefault="00FC54CD" w:rsidP="00FC54CD">
      <w:pPr>
        <w:keepNext/>
        <w:keepLines/>
        <w:tabs>
          <w:tab w:val="clear" w:pos="567"/>
        </w:tabs>
        <w:spacing w:line="240" w:lineRule="auto"/>
        <w:ind w:left="567" w:hanging="567"/>
        <w:rPr>
          <w:bCs/>
          <w:noProof/>
          <w:szCs w:val="22"/>
          <w:lang w:val="sv-SE"/>
        </w:rPr>
      </w:pPr>
    </w:p>
    <w:p w14:paraId="6AE14DB8" w14:textId="4F8D0AE4" w:rsidR="00B17AA3" w:rsidRPr="00B25FA0" w:rsidRDefault="00E953B5" w:rsidP="005E02C7">
      <w:pPr>
        <w:tabs>
          <w:tab w:val="clear" w:pos="567"/>
        </w:tabs>
        <w:autoSpaceDE w:val="0"/>
        <w:autoSpaceDN w:val="0"/>
        <w:adjustRightInd w:val="0"/>
        <w:spacing w:after="240" w:line="240" w:lineRule="auto"/>
        <w:ind w:left="1560" w:firstLine="141"/>
        <w:rPr>
          <w:szCs w:val="22"/>
        </w:rPr>
      </w:pPr>
      <w:r w:rsidRPr="00B25FA0">
        <w:rPr>
          <w:noProof/>
          <w:szCs w:val="22"/>
          <w:lang w:eastAsia="en-GB"/>
        </w:rPr>
        <mc:AlternateContent>
          <mc:Choice Requires="wps">
            <w:drawing>
              <wp:anchor distT="0" distB="0" distL="114300" distR="114300" simplePos="0" relativeHeight="251658752" behindDoc="0" locked="0" layoutInCell="1" allowOverlap="1" wp14:anchorId="4ADC6337" wp14:editId="09605442">
                <wp:simplePos x="0" y="0"/>
                <wp:positionH relativeFrom="column">
                  <wp:posOffset>349250</wp:posOffset>
                </wp:positionH>
                <wp:positionV relativeFrom="paragraph">
                  <wp:posOffset>986155</wp:posOffset>
                </wp:positionV>
                <wp:extent cx="1082040" cy="671195"/>
                <wp:effectExtent l="1905" t="3810" r="1905" b="1270"/>
                <wp:wrapNone/>
                <wp:docPr id="539605182"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671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024157" w14:textId="77777777" w:rsidR="00A3558C" w:rsidRPr="00C141D2" w:rsidRDefault="00A3558C" w:rsidP="00A3558C">
                            <w:pPr>
                              <w:rPr>
                                <w:b/>
                                <w:sz w:val="18"/>
                                <w:szCs w:val="18"/>
                              </w:rPr>
                            </w:pPr>
                            <w:proofErr w:type="spellStart"/>
                            <w:r w:rsidRPr="00F62F46">
                              <w:rPr>
                                <w:b/>
                                <w:szCs w:val="22"/>
                              </w:rPr>
                              <w:t>Tarkista</w:t>
                            </w:r>
                            <w:proofErr w:type="spellEnd"/>
                            <w:r w:rsidRPr="00F62F46">
                              <w:rPr>
                                <w:b/>
                                <w:szCs w:val="22"/>
                              </w:rPr>
                              <w:t xml:space="preserve"> </w:t>
                            </w:r>
                            <w:proofErr w:type="spellStart"/>
                            <w:r w:rsidRPr="00F62F46">
                              <w:rPr>
                                <w:b/>
                                <w:szCs w:val="22"/>
                              </w:rPr>
                              <w:t>suukappaleen</w:t>
                            </w:r>
                            <w:proofErr w:type="spellEnd"/>
                            <w:r w:rsidRPr="00F62F46">
                              <w:rPr>
                                <w:b/>
                                <w:szCs w:val="22"/>
                              </w:rPr>
                              <w:t xml:space="preserve"> </w:t>
                            </w:r>
                            <w:proofErr w:type="spellStart"/>
                            <w:r w:rsidRPr="00F62F46">
                              <w:rPr>
                                <w:b/>
                                <w:szCs w:val="22"/>
                              </w:rPr>
                              <w:t>aukko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C6337" id="Text Box 251" o:spid="_x0000_s1063" type="#_x0000_t202" style="position:absolute;left:0;text-align:left;margin-left:27.5pt;margin-top:77.65pt;width:85.2pt;height:52.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" filled="f" stroked="f">
                <v:textbox>
                  <w:txbxContent>
                    <w:p w14:paraId="3D024157" w14:textId="77777777" w:rsidR="00A3558C" w:rsidRPr="00C141D2" w:rsidRDefault="00A3558C" w:rsidP="00A3558C">
                      <w:pPr>
                        <w:rPr>
                          <w:b/>
                          <w:sz w:val="18"/>
                          <w:szCs w:val="18"/>
                        </w:rPr>
                      </w:pPr>
                      <w:proofErr w:type="spellStart"/>
                      <w:r w:rsidRPr="00F62F46">
                        <w:rPr>
                          <w:b/>
                          <w:szCs w:val="22"/>
                        </w:rPr>
                        <w:t>Tarkista</w:t>
                      </w:r>
                      <w:proofErr w:type="spellEnd"/>
                      <w:r w:rsidRPr="00F62F46">
                        <w:rPr>
                          <w:b/>
                          <w:szCs w:val="22"/>
                        </w:rPr>
                        <w:t xml:space="preserve"> </w:t>
                      </w:r>
                      <w:proofErr w:type="spellStart"/>
                      <w:r w:rsidRPr="00F62F46">
                        <w:rPr>
                          <w:b/>
                          <w:szCs w:val="22"/>
                        </w:rPr>
                        <w:t>suukappaleen</w:t>
                      </w:r>
                      <w:proofErr w:type="spellEnd"/>
                      <w:r w:rsidRPr="00F62F46">
                        <w:rPr>
                          <w:b/>
                          <w:szCs w:val="22"/>
                        </w:rPr>
                        <w:t xml:space="preserve"> </w:t>
                      </w:r>
                      <w:proofErr w:type="spellStart"/>
                      <w:r w:rsidRPr="00F62F46">
                        <w:rPr>
                          <w:b/>
                          <w:szCs w:val="22"/>
                        </w:rPr>
                        <w:t>aukko</w:t>
                      </w:r>
                      <w:proofErr w:type="spellEnd"/>
                    </w:p>
                  </w:txbxContent>
                </v:textbox>
              </v:shape>
            </w:pict>
          </mc:Fallback>
        </mc:AlternateContent>
      </w:r>
      <w:r w:rsidRPr="00B25FA0">
        <w:rPr>
          <w:noProof/>
          <w:szCs w:val="22"/>
          <w:lang w:eastAsia="en-GB"/>
        </w:rPr>
        <mc:AlternateContent>
          <mc:Choice Requires="wps">
            <w:drawing>
              <wp:anchor distT="0" distB="0" distL="114300" distR="114300" simplePos="0" relativeHeight="251657728" behindDoc="0" locked="0" layoutInCell="1" allowOverlap="1" wp14:anchorId="03D70994" wp14:editId="5D9567B6">
                <wp:simplePos x="0" y="0"/>
                <wp:positionH relativeFrom="column">
                  <wp:posOffset>500380</wp:posOffset>
                </wp:positionH>
                <wp:positionV relativeFrom="paragraph">
                  <wp:posOffset>182880</wp:posOffset>
                </wp:positionV>
                <wp:extent cx="953135" cy="307975"/>
                <wp:effectExtent l="635" t="635" r="0" b="0"/>
                <wp:wrapNone/>
                <wp:docPr id="1126323036"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307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6F6D4B" w14:textId="77777777" w:rsidR="00A3558C" w:rsidRPr="00D2102E" w:rsidRDefault="00A3558C" w:rsidP="00A3558C">
                            <w:pPr>
                              <w:rPr>
                                <w:b/>
                                <w:szCs w:val="22"/>
                              </w:rPr>
                            </w:pPr>
                            <w:r w:rsidRPr="00D2102E">
                              <w:rPr>
                                <w:b/>
                                <w:szCs w:val="22"/>
                              </w:rPr>
                              <w:t>PUNAINEN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70994" id="Text Box 250" o:spid="_x0000_s1064" type="#_x0000_t202" style="position:absolute;left:0;text-align:left;margin-left:39.4pt;margin-top:14.4pt;width:75.05pt;height:2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" filled="f" stroked="f">
                <v:textbox>
                  <w:txbxContent>
                    <w:p w14:paraId="5A6F6D4B" w14:textId="77777777" w:rsidR="00A3558C" w:rsidRPr="00D2102E" w:rsidRDefault="00A3558C" w:rsidP="00A3558C">
                      <w:pPr>
                        <w:rPr>
                          <w:b/>
                          <w:szCs w:val="22"/>
                        </w:rPr>
                      </w:pPr>
                      <w:r w:rsidRPr="00D2102E">
                        <w:rPr>
                          <w:b/>
                          <w:szCs w:val="22"/>
                        </w:rPr>
                        <w:t>PUNAINEN</w:t>
                      </w:r>
                    </w:p>
                  </w:txbxContent>
                </v:textbox>
              </v:shape>
            </w:pict>
          </mc:Fallback>
        </mc:AlternateContent>
      </w:r>
      <w:r w:rsidRPr="00B25FA0">
        <w:rPr>
          <w:noProof/>
          <w:szCs w:val="22"/>
        </w:rPr>
        <w:drawing>
          <wp:inline distT="0" distB="0" distL="0" distR="0" wp14:anchorId="652098A7" wp14:editId="56C6925E">
            <wp:extent cx="1771650" cy="1885950"/>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1650" cy="1885950"/>
                    </a:xfrm>
                    <a:prstGeom prst="rect">
                      <a:avLst/>
                    </a:prstGeom>
                    <a:noFill/>
                    <a:ln>
                      <a:noFill/>
                    </a:ln>
                  </pic:spPr>
                </pic:pic>
              </a:graphicData>
            </a:graphic>
          </wp:inline>
        </w:drawing>
      </w:r>
    </w:p>
    <w:p w14:paraId="606F7138" w14:textId="77777777" w:rsidR="00FC54CD" w:rsidRDefault="00FC54CD" w:rsidP="005E02C7">
      <w:pPr>
        <w:tabs>
          <w:tab w:val="clear" w:pos="567"/>
        </w:tabs>
        <w:autoSpaceDE w:val="0"/>
        <w:autoSpaceDN w:val="0"/>
        <w:adjustRightInd w:val="0"/>
        <w:spacing w:line="240" w:lineRule="auto"/>
        <w:ind w:left="1843" w:firstLine="869"/>
        <w:rPr>
          <w:b/>
          <w:szCs w:val="22"/>
        </w:rPr>
      </w:pPr>
      <w:r>
        <w:rPr>
          <w:b/>
          <w:szCs w:val="22"/>
        </w:rPr>
        <w:t>Kuva</w:t>
      </w:r>
      <w:r w:rsidR="00AB61B6">
        <w:rPr>
          <w:b/>
          <w:szCs w:val="22"/>
        </w:rPr>
        <w:t> </w:t>
      </w:r>
      <w:r>
        <w:rPr>
          <w:b/>
          <w:szCs w:val="22"/>
        </w:rPr>
        <w:t>C</w:t>
      </w:r>
    </w:p>
    <w:p w14:paraId="2E576868" w14:textId="77777777" w:rsidR="00AB61B6" w:rsidRPr="00B25FA0" w:rsidRDefault="00AB61B6" w:rsidP="00AB61B6">
      <w:pPr>
        <w:tabs>
          <w:tab w:val="clear" w:pos="567"/>
        </w:tabs>
        <w:autoSpaceDE w:val="0"/>
        <w:autoSpaceDN w:val="0"/>
        <w:adjustRightInd w:val="0"/>
        <w:spacing w:line="240" w:lineRule="auto"/>
        <w:rPr>
          <w:b/>
          <w:szCs w:val="22"/>
        </w:rPr>
      </w:pPr>
    </w:p>
    <w:p w14:paraId="6A4D294F" w14:textId="77777777" w:rsidR="00AB61B6" w:rsidRPr="003D65A7" w:rsidRDefault="00AB61B6" w:rsidP="00AB61B6">
      <w:pPr>
        <w:numPr>
          <w:ilvl w:val="0"/>
          <w:numId w:val="77"/>
        </w:numPr>
        <w:tabs>
          <w:tab w:val="clear" w:pos="567"/>
        </w:tabs>
        <w:spacing w:line="280" w:lineRule="atLeast"/>
        <w:rPr>
          <w:szCs w:val="22"/>
          <w:lang w:val="fi-FI"/>
        </w:rPr>
      </w:pPr>
      <w:r w:rsidRPr="003D65A7">
        <w:rPr>
          <w:szCs w:val="22"/>
          <w:lang w:val="fi-FI"/>
        </w:rPr>
        <w:t>Pidä inhalaattori vaakatasossa siten, että suukappale on itseesi päin ja vihreä painike on ylhäällä (kuva D).</w:t>
      </w:r>
    </w:p>
    <w:p w14:paraId="2D369923" w14:textId="77777777" w:rsidR="00AB61B6" w:rsidRPr="00AB61B6" w:rsidRDefault="00AB61B6" w:rsidP="00AB61B6">
      <w:pPr>
        <w:tabs>
          <w:tab w:val="clear" w:pos="567"/>
        </w:tabs>
        <w:autoSpaceDE w:val="0"/>
        <w:autoSpaceDN w:val="0"/>
        <w:adjustRightInd w:val="0"/>
        <w:spacing w:line="240" w:lineRule="auto"/>
        <w:rPr>
          <w:b/>
          <w:szCs w:val="22"/>
          <w:lang w:val="fi-FI"/>
        </w:rPr>
      </w:pPr>
    </w:p>
    <w:p w14:paraId="229D9A99" w14:textId="08DF644E" w:rsidR="00FC54CD" w:rsidRDefault="00E953B5" w:rsidP="00FC54CD">
      <w:pPr>
        <w:keepNext/>
        <w:keepLines/>
        <w:tabs>
          <w:tab w:val="clear" w:pos="567"/>
        </w:tabs>
        <w:spacing w:line="240" w:lineRule="auto"/>
        <w:ind w:left="567" w:hanging="567"/>
        <w:rPr>
          <w:szCs w:val="22"/>
        </w:rPr>
      </w:pPr>
      <w:r w:rsidRPr="00B25FA0">
        <w:rPr>
          <w:noProof/>
          <w:szCs w:val="22"/>
          <w:lang w:eastAsia="en-GB"/>
        </w:rPr>
        <w:drawing>
          <wp:anchor distT="0" distB="0" distL="114300" distR="114300" simplePos="0" relativeHeight="251672064" behindDoc="0" locked="0" layoutInCell="1" allowOverlap="1" wp14:anchorId="6B972903" wp14:editId="5DBF2445">
            <wp:simplePos x="0" y="0"/>
            <wp:positionH relativeFrom="column">
              <wp:posOffset>0</wp:posOffset>
            </wp:positionH>
            <wp:positionV relativeFrom="paragraph">
              <wp:posOffset>0</wp:posOffset>
            </wp:positionV>
            <wp:extent cx="1579245" cy="1475105"/>
            <wp:effectExtent l="0" t="0" r="0" b="0"/>
            <wp:wrapTopAndBottom/>
            <wp:docPr id="1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9245" cy="1475105"/>
                    </a:xfrm>
                    <a:prstGeom prst="rect">
                      <a:avLst/>
                    </a:prstGeom>
                    <a:noFill/>
                  </pic:spPr>
                </pic:pic>
              </a:graphicData>
            </a:graphic>
            <wp14:sizeRelH relativeFrom="page">
              <wp14:pctWidth>0</wp14:pctWidth>
            </wp14:sizeRelH>
            <wp14:sizeRelV relativeFrom="page">
              <wp14:pctHeight>0</wp14:pctHeight>
            </wp14:sizeRelV>
          </wp:anchor>
        </w:drawing>
      </w:r>
    </w:p>
    <w:p w14:paraId="1340B2FB" w14:textId="77777777" w:rsidR="00FC54CD" w:rsidRPr="00C621B4" w:rsidRDefault="00FC54CD" w:rsidP="00FC54CD">
      <w:pPr>
        <w:keepNext/>
        <w:keepLines/>
        <w:tabs>
          <w:tab w:val="clear" w:pos="567"/>
        </w:tabs>
        <w:spacing w:line="240" w:lineRule="auto"/>
        <w:ind w:left="567" w:hanging="567"/>
        <w:rPr>
          <w:b/>
          <w:bCs/>
          <w:noProof/>
          <w:szCs w:val="22"/>
        </w:rPr>
      </w:pPr>
      <w:r>
        <w:rPr>
          <w:szCs w:val="22"/>
        </w:rPr>
        <w:tab/>
      </w:r>
      <w:r w:rsidRPr="00C621B4">
        <w:rPr>
          <w:b/>
          <w:szCs w:val="22"/>
        </w:rPr>
        <w:t>Kuva</w:t>
      </w:r>
      <w:r w:rsidR="00F143F0">
        <w:rPr>
          <w:b/>
          <w:szCs w:val="22"/>
        </w:rPr>
        <w:t> </w:t>
      </w:r>
      <w:r w:rsidRPr="00C621B4">
        <w:rPr>
          <w:b/>
          <w:szCs w:val="22"/>
        </w:rPr>
        <w:t>D</w:t>
      </w:r>
    </w:p>
    <w:p w14:paraId="341F0107" w14:textId="77777777" w:rsidR="009B63D7" w:rsidRPr="00155D11" w:rsidRDefault="009B63D7" w:rsidP="009B63D7">
      <w:pPr>
        <w:keepNext/>
        <w:keepLines/>
        <w:tabs>
          <w:tab w:val="clear" w:pos="567"/>
        </w:tabs>
        <w:spacing w:line="240" w:lineRule="auto"/>
        <w:ind w:left="567" w:hanging="567"/>
        <w:rPr>
          <w:bCs/>
          <w:noProof/>
          <w:szCs w:val="22"/>
          <w:lang w:val="en-US"/>
        </w:rPr>
      </w:pPr>
    </w:p>
    <w:p w14:paraId="24774C13" w14:textId="77777777" w:rsidR="009B63D7" w:rsidRDefault="009B63D7" w:rsidP="009B63D7">
      <w:pPr>
        <w:numPr>
          <w:ilvl w:val="0"/>
          <w:numId w:val="77"/>
        </w:numPr>
        <w:tabs>
          <w:tab w:val="clear" w:pos="567"/>
        </w:tabs>
        <w:autoSpaceDE w:val="0"/>
        <w:autoSpaceDN w:val="0"/>
        <w:adjustRightInd w:val="0"/>
        <w:spacing w:line="240" w:lineRule="auto"/>
        <w:rPr>
          <w:szCs w:val="22"/>
          <w:lang w:val="fi-FI"/>
        </w:rPr>
      </w:pPr>
      <w:r w:rsidRPr="003D65A7">
        <w:rPr>
          <w:szCs w:val="22"/>
          <w:lang w:val="fi-FI"/>
        </w:rPr>
        <w:t>Paina vihreä painike kokonaan alas ladataksesi annoksen (kuva E).</w:t>
      </w:r>
    </w:p>
    <w:p w14:paraId="0FAE4946" w14:textId="77777777" w:rsidR="009B63D7" w:rsidRPr="00F143F0" w:rsidRDefault="009B63D7" w:rsidP="009B63D7">
      <w:pPr>
        <w:tabs>
          <w:tab w:val="clear" w:pos="567"/>
        </w:tabs>
        <w:autoSpaceDE w:val="0"/>
        <w:autoSpaceDN w:val="0"/>
        <w:adjustRightInd w:val="0"/>
        <w:spacing w:line="240" w:lineRule="auto"/>
        <w:rPr>
          <w:szCs w:val="22"/>
          <w:lang w:val="fi-FI"/>
        </w:rPr>
      </w:pPr>
    </w:p>
    <w:p w14:paraId="2C3DCA23" w14:textId="77777777" w:rsidR="009B63D7" w:rsidRDefault="009B63D7" w:rsidP="009B63D7">
      <w:pPr>
        <w:tabs>
          <w:tab w:val="clear" w:pos="567"/>
        </w:tabs>
        <w:autoSpaceDE w:val="0"/>
        <w:autoSpaceDN w:val="0"/>
        <w:adjustRightInd w:val="0"/>
        <w:spacing w:line="240" w:lineRule="auto"/>
        <w:ind w:left="360"/>
        <w:rPr>
          <w:szCs w:val="22"/>
          <w:lang w:val="fi-FI"/>
        </w:rPr>
      </w:pPr>
      <w:r w:rsidRPr="003D65A7">
        <w:rPr>
          <w:szCs w:val="22"/>
          <w:lang w:val="fi-FI"/>
        </w:rPr>
        <w:t>Kun painat painikkeen kokonaan alas</w:t>
      </w:r>
      <w:r>
        <w:rPr>
          <w:szCs w:val="22"/>
          <w:lang w:val="fi-FI"/>
        </w:rPr>
        <w:t>,</w:t>
      </w:r>
      <w:r w:rsidRPr="003D65A7">
        <w:rPr>
          <w:szCs w:val="22"/>
          <w:lang w:val="fi-FI"/>
        </w:rPr>
        <w:t xml:space="preserve"> tarkistusikkuna</w:t>
      </w:r>
      <w:r>
        <w:rPr>
          <w:szCs w:val="22"/>
          <w:lang w:val="fi-FI"/>
        </w:rPr>
        <w:t>n väri</w:t>
      </w:r>
      <w:r w:rsidRPr="003D65A7">
        <w:rPr>
          <w:szCs w:val="22"/>
          <w:lang w:val="fi-FI"/>
        </w:rPr>
        <w:t xml:space="preserve"> </w:t>
      </w:r>
      <w:r>
        <w:rPr>
          <w:szCs w:val="22"/>
          <w:lang w:val="fi-FI"/>
        </w:rPr>
        <w:t>muuttuu</w:t>
      </w:r>
      <w:r w:rsidRPr="003D65A7">
        <w:rPr>
          <w:szCs w:val="22"/>
          <w:lang w:val="fi-FI"/>
        </w:rPr>
        <w:t xml:space="preserve"> punaisesta vihreä</w:t>
      </w:r>
      <w:r>
        <w:rPr>
          <w:szCs w:val="22"/>
          <w:lang w:val="fi-FI"/>
        </w:rPr>
        <w:t>ksi</w:t>
      </w:r>
      <w:r w:rsidRPr="003D65A7">
        <w:rPr>
          <w:szCs w:val="22"/>
          <w:lang w:val="fi-FI"/>
        </w:rPr>
        <w:t>.</w:t>
      </w:r>
    </w:p>
    <w:p w14:paraId="59807409" w14:textId="77777777" w:rsidR="009B63D7" w:rsidRPr="003D65A7" w:rsidRDefault="009B63D7" w:rsidP="009B63D7">
      <w:pPr>
        <w:tabs>
          <w:tab w:val="clear" w:pos="567"/>
        </w:tabs>
        <w:autoSpaceDE w:val="0"/>
        <w:autoSpaceDN w:val="0"/>
        <w:adjustRightInd w:val="0"/>
        <w:spacing w:line="240" w:lineRule="auto"/>
        <w:rPr>
          <w:szCs w:val="22"/>
          <w:lang w:val="fi-FI"/>
        </w:rPr>
      </w:pPr>
    </w:p>
    <w:p w14:paraId="2FF05683" w14:textId="77777777" w:rsidR="009B63D7" w:rsidRPr="00394D4D" w:rsidRDefault="009B63D7" w:rsidP="009B63D7">
      <w:pPr>
        <w:pBdr>
          <w:top w:val="single" w:sz="12" w:space="1" w:color="92D050"/>
          <w:left w:val="single" w:sz="12" w:space="4" w:color="92D050"/>
          <w:bottom w:val="single" w:sz="12" w:space="1" w:color="92D050"/>
          <w:right w:val="single" w:sz="12" w:space="4" w:color="92D050"/>
        </w:pBdr>
        <w:tabs>
          <w:tab w:val="clear" w:pos="567"/>
        </w:tabs>
        <w:spacing w:after="240" w:line="240" w:lineRule="auto"/>
        <w:ind w:firstLine="360"/>
        <w:rPr>
          <w:szCs w:val="22"/>
          <w:lang w:val="fi-FI"/>
        </w:rPr>
      </w:pPr>
      <w:r>
        <w:rPr>
          <w:szCs w:val="22"/>
          <w:lang w:val="fi-FI"/>
        </w:rPr>
        <w:t xml:space="preserve">Varmista, että vihreä painike on ylhäällä. </w:t>
      </w:r>
      <w:r w:rsidRPr="00394D4D">
        <w:rPr>
          <w:b/>
          <w:szCs w:val="22"/>
          <w:lang w:val="fi-FI"/>
        </w:rPr>
        <w:t>Älä</w:t>
      </w:r>
      <w:r w:rsidRPr="00394D4D">
        <w:rPr>
          <w:szCs w:val="22"/>
          <w:lang w:val="fi-FI"/>
        </w:rPr>
        <w:t xml:space="preserve"> </w:t>
      </w:r>
      <w:r w:rsidRPr="00394D4D">
        <w:rPr>
          <w:b/>
          <w:szCs w:val="22"/>
          <w:lang w:val="fi-FI"/>
        </w:rPr>
        <w:t>kallista.</w:t>
      </w:r>
    </w:p>
    <w:p w14:paraId="32339FE1" w14:textId="77777777" w:rsidR="009B63D7" w:rsidRPr="0064366F" w:rsidRDefault="009B63D7" w:rsidP="009B63D7">
      <w:pPr>
        <w:numPr>
          <w:ilvl w:val="0"/>
          <w:numId w:val="77"/>
        </w:numPr>
        <w:tabs>
          <w:tab w:val="clear" w:pos="567"/>
        </w:tabs>
        <w:autoSpaceDE w:val="0"/>
        <w:autoSpaceDN w:val="0"/>
        <w:adjustRightInd w:val="0"/>
        <w:spacing w:after="240" w:line="240" w:lineRule="auto"/>
        <w:rPr>
          <w:szCs w:val="22"/>
          <w:lang w:val="fi-FI"/>
        </w:rPr>
      </w:pPr>
      <w:r w:rsidRPr="0064366F">
        <w:rPr>
          <w:szCs w:val="22"/>
          <w:lang w:val="fi-FI"/>
        </w:rPr>
        <w:t>Vapauta vihreä painike (kuva F).</w:t>
      </w:r>
    </w:p>
    <w:p w14:paraId="01894EBD" w14:textId="77777777" w:rsidR="009B63D7" w:rsidRPr="0064366F" w:rsidRDefault="009B63D7" w:rsidP="009B63D7">
      <w:pPr>
        <w:pBdr>
          <w:top w:val="single" w:sz="12" w:space="1" w:color="92D050"/>
          <w:left w:val="single" w:sz="12" w:space="4" w:color="92D050"/>
          <w:bottom w:val="single" w:sz="12" w:space="1" w:color="92D050"/>
          <w:right w:val="single" w:sz="12" w:space="4" w:color="92D050"/>
        </w:pBdr>
        <w:tabs>
          <w:tab w:val="clear" w:pos="567"/>
          <w:tab w:val="left" w:pos="4"/>
        </w:tabs>
        <w:spacing w:after="240" w:line="240" w:lineRule="auto"/>
        <w:rPr>
          <w:spacing w:val="-1"/>
          <w:szCs w:val="22"/>
          <w:bdr w:val="none" w:sz="0" w:space="0" w:color="auto" w:frame="1"/>
          <w:lang w:val="fi-FI"/>
        </w:rPr>
      </w:pPr>
      <w:r>
        <w:rPr>
          <w:spacing w:val="-1"/>
          <w:szCs w:val="22"/>
          <w:bdr w:val="none" w:sz="0" w:space="0" w:color="auto" w:frame="1"/>
          <w:lang w:val="fi-FI"/>
        </w:rPr>
        <w:lastRenderedPageBreak/>
        <w:t>Varmista, että vapautat painikkeen, jotta inhalaattori toimii oikein</w:t>
      </w:r>
      <w:r w:rsidRPr="0064366F">
        <w:rPr>
          <w:spacing w:val="-1"/>
          <w:szCs w:val="22"/>
          <w:bdr w:val="none" w:sz="0" w:space="0" w:color="auto" w:frame="1"/>
          <w:lang w:val="fi-FI"/>
        </w:rPr>
        <w:t>.</w:t>
      </w:r>
    </w:p>
    <w:p w14:paraId="0B9E4D87" w14:textId="77777777" w:rsidR="00FC54CD" w:rsidRPr="00827AF3" w:rsidRDefault="00FC54CD" w:rsidP="00FC54CD">
      <w:pPr>
        <w:keepNext/>
        <w:keepLines/>
        <w:tabs>
          <w:tab w:val="clear" w:pos="567"/>
        </w:tabs>
        <w:spacing w:line="240" w:lineRule="auto"/>
        <w:ind w:left="567" w:hanging="567"/>
        <w:rPr>
          <w:b/>
          <w:bCs/>
          <w:noProof/>
          <w:szCs w:val="22"/>
          <w:lang w:val="fi-FI"/>
        </w:rPr>
      </w:pPr>
    </w:p>
    <w:p w14:paraId="5310F59B" w14:textId="75469F2A" w:rsidR="00FC54CD" w:rsidRDefault="00E953B5" w:rsidP="00FC54CD">
      <w:pPr>
        <w:keepNext/>
        <w:keepLines/>
        <w:tabs>
          <w:tab w:val="clear" w:pos="567"/>
        </w:tabs>
        <w:spacing w:line="240" w:lineRule="auto"/>
        <w:ind w:left="567" w:hanging="567"/>
        <w:rPr>
          <w:b/>
          <w:bCs/>
          <w:noProof/>
          <w:szCs w:val="22"/>
          <w:lang w:val="en-US"/>
        </w:rPr>
      </w:pPr>
      <w:r>
        <w:rPr>
          <w:b/>
          <w:bCs/>
          <w:noProof/>
          <w:szCs w:val="22"/>
          <w:lang w:val="en-US"/>
        </w:rPr>
        <w:drawing>
          <wp:inline distT="0" distB="0" distL="0" distR="0" wp14:anchorId="2E8D33DB" wp14:editId="7D0CF602">
            <wp:extent cx="3305175" cy="1562100"/>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05175" cy="1562100"/>
                    </a:xfrm>
                    <a:prstGeom prst="rect">
                      <a:avLst/>
                    </a:prstGeom>
                    <a:noFill/>
                    <a:ln>
                      <a:noFill/>
                    </a:ln>
                  </pic:spPr>
                </pic:pic>
              </a:graphicData>
            </a:graphic>
          </wp:inline>
        </w:drawing>
      </w:r>
    </w:p>
    <w:p w14:paraId="4CAB1E2D" w14:textId="77777777" w:rsidR="00FC54CD" w:rsidRPr="00F62F46" w:rsidRDefault="00FC54CD" w:rsidP="00FC54CD">
      <w:pPr>
        <w:keepNext/>
        <w:keepLines/>
        <w:tabs>
          <w:tab w:val="clear" w:pos="567"/>
        </w:tabs>
        <w:spacing w:line="240" w:lineRule="auto"/>
        <w:ind w:left="567" w:hanging="567"/>
        <w:rPr>
          <w:b/>
          <w:bCs/>
          <w:noProof/>
          <w:szCs w:val="22"/>
          <w:lang w:val="sv-SE"/>
        </w:rPr>
      </w:pPr>
      <w:r>
        <w:rPr>
          <w:b/>
          <w:bCs/>
          <w:noProof/>
          <w:szCs w:val="22"/>
          <w:lang w:val="en-US"/>
        </w:rPr>
        <w:tab/>
      </w:r>
      <w:r>
        <w:rPr>
          <w:b/>
          <w:bCs/>
          <w:noProof/>
          <w:szCs w:val="22"/>
          <w:lang w:val="en-US"/>
        </w:rPr>
        <w:tab/>
      </w:r>
      <w:r w:rsidRPr="00F62F46">
        <w:rPr>
          <w:b/>
          <w:bCs/>
          <w:noProof/>
          <w:szCs w:val="22"/>
          <w:lang w:val="sv-SE"/>
        </w:rPr>
        <w:t>Kuva</w:t>
      </w:r>
      <w:r w:rsidR="009B63D7" w:rsidRPr="00F62F46">
        <w:rPr>
          <w:b/>
          <w:bCs/>
          <w:noProof/>
          <w:szCs w:val="22"/>
          <w:lang w:val="sv-SE"/>
        </w:rPr>
        <w:t> </w:t>
      </w:r>
      <w:r w:rsidRPr="00F62F46">
        <w:rPr>
          <w:b/>
          <w:bCs/>
          <w:noProof/>
          <w:szCs w:val="22"/>
          <w:lang w:val="sv-SE"/>
        </w:rPr>
        <w:t>E</w:t>
      </w:r>
      <w:r w:rsidRPr="00F62F46">
        <w:rPr>
          <w:b/>
          <w:bCs/>
          <w:noProof/>
          <w:szCs w:val="22"/>
          <w:lang w:val="sv-SE"/>
        </w:rPr>
        <w:tab/>
      </w:r>
      <w:r w:rsidRPr="00F62F46">
        <w:rPr>
          <w:b/>
          <w:bCs/>
          <w:noProof/>
          <w:szCs w:val="22"/>
          <w:lang w:val="sv-SE"/>
        </w:rPr>
        <w:tab/>
      </w:r>
      <w:r w:rsidRPr="00F62F46">
        <w:rPr>
          <w:b/>
          <w:bCs/>
          <w:noProof/>
          <w:szCs w:val="22"/>
          <w:lang w:val="sv-SE"/>
        </w:rPr>
        <w:tab/>
      </w:r>
      <w:r w:rsidRPr="00F62F46">
        <w:rPr>
          <w:b/>
          <w:bCs/>
          <w:noProof/>
          <w:szCs w:val="22"/>
          <w:lang w:val="sv-SE"/>
        </w:rPr>
        <w:tab/>
        <w:t>Kuva</w:t>
      </w:r>
      <w:r w:rsidR="009B63D7" w:rsidRPr="00F62F46">
        <w:rPr>
          <w:b/>
          <w:bCs/>
          <w:noProof/>
          <w:szCs w:val="22"/>
          <w:lang w:val="sv-SE"/>
        </w:rPr>
        <w:t> </w:t>
      </w:r>
      <w:r w:rsidRPr="00F62F46">
        <w:rPr>
          <w:b/>
          <w:bCs/>
          <w:noProof/>
          <w:szCs w:val="22"/>
          <w:lang w:val="sv-SE"/>
        </w:rPr>
        <w:t>F</w:t>
      </w:r>
    </w:p>
    <w:p w14:paraId="5BB184DB" w14:textId="77777777" w:rsidR="009B63D7" w:rsidRPr="00155D11" w:rsidRDefault="009B63D7" w:rsidP="009B63D7">
      <w:pPr>
        <w:keepNext/>
        <w:keepLines/>
        <w:tabs>
          <w:tab w:val="clear" w:pos="567"/>
        </w:tabs>
        <w:spacing w:line="240" w:lineRule="auto"/>
        <w:ind w:left="567" w:hanging="567"/>
        <w:rPr>
          <w:bCs/>
          <w:noProof/>
          <w:szCs w:val="22"/>
          <w:lang w:val="fi-FI"/>
        </w:rPr>
      </w:pPr>
    </w:p>
    <w:p w14:paraId="44429D99" w14:textId="77777777" w:rsidR="009B63D7" w:rsidRDefault="009B63D7" w:rsidP="009B63D7">
      <w:pPr>
        <w:tabs>
          <w:tab w:val="clear" w:pos="567"/>
        </w:tabs>
        <w:spacing w:line="280" w:lineRule="atLeast"/>
        <w:ind w:left="720"/>
        <w:rPr>
          <w:b/>
          <w:szCs w:val="22"/>
          <w:lang w:val="fi-FI"/>
        </w:rPr>
      </w:pPr>
      <w:r w:rsidRPr="00C61298">
        <w:rPr>
          <w:b/>
          <w:szCs w:val="22"/>
          <w:lang w:val="fi-FI"/>
        </w:rPr>
        <w:t>Pysähdy ja tarkista</w:t>
      </w:r>
      <w:r w:rsidR="009D342A">
        <w:rPr>
          <w:b/>
          <w:szCs w:val="22"/>
          <w:lang w:val="fi-FI"/>
        </w:rPr>
        <w:t>:</w:t>
      </w:r>
    </w:p>
    <w:p w14:paraId="4AA4E0D4" w14:textId="77777777" w:rsidR="009B63D7" w:rsidRPr="00155D11" w:rsidRDefault="009B63D7" w:rsidP="009B63D7">
      <w:pPr>
        <w:tabs>
          <w:tab w:val="clear" w:pos="567"/>
        </w:tabs>
        <w:spacing w:line="280" w:lineRule="atLeast"/>
        <w:rPr>
          <w:szCs w:val="22"/>
          <w:lang w:val="fi-FI"/>
        </w:rPr>
      </w:pPr>
    </w:p>
    <w:p w14:paraId="32521496" w14:textId="77777777" w:rsidR="009B63D7" w:rsidRDefault="009B63D7" w:rsidP="009B63D7">
      <w:pPr>
        <w:numPr>
          <w:ilvl w:val="0"/>
          <w:numId w:val="77"/>
        </w:numPr>
        <w:tabs>
          <w:tab w:val="clear" w:pos="567"/>
        </w:tabs>
        <w:spacing w:line="280" w:lineRule="atLeast"/>
        <w:rPr>
          <w:szCs w:val="22"/>
          <w:lang w:val="fi-FI"/>
        </w:rPr>
      </w:pPr>
      <w:r w:rsidRPr="00C61298">
        <w:rPr>
          <w:szCs w:val="22"/>
          <w:lang w:val="fi-FI"/>
        </w:rPr>
        <w:t>Varmista</w:t>
      </w:r>
      <w:r>
        <w:rPr>
          <w:szCs w:val="22"/>
          <w:lang w:val="fi-FI"/>
        </w:rPr>
        <w:t>,</w:t>
      </w:r>
      <w:r w:rsidRPr="00C61298">
        <w:rPr>
          <w:szCs w:val="22"/>
          <w:lang w:val="fi-FI"/>
        </w:rPr>
        <w:t xml:space="preserve"> että tarkistusikkunan väri on nyt vihreä</w:t>
      </w:r>
      <w:r>
        <w:rPr>
          <w:szCs w:val="22"/>
          <w:lang w:val="fi-FI"/>
        </w:rPr>
        <w:t xml:space="preserve"> (kuva G)</w:t>
      </w:r>
      <w:r w:rsidRPr="00C61298">
        <w:rPr>
          <w:szCs w:val="22"/>
          <w:lang w:val="fi-FI"/>
        </w:rPr>
        <w:t>.</w:t>
      </w:r>
    </w:p>
    <w:p w14:paraId="11EC83BB" w14:textId="77777777" w:rsidR="009B63D7" w:rsidRPr="00C61298" w:rsidRDefault="009B63D7" w:rsidP="009B63D7">
      <w:pPr>
        <w:tabs>
          <w:tab w:val="clear" w:pos="567"/>
        </w:tabs>
        <w:spacing w:line="280" w:lineRule="atLeast"/>
        <w:rPr>
          <w:szCs w:val="22"/>
          <w:lang w:val="fi-FI"/>
        </w:rPr>
      </w:pPr>
    </w:p>
    <w:p w14:paraId="39864A1E" w14:textId="77777777" w:rsidR="009B63D7" w:rsidRDefault="009B63D7" w:rsidP="009B63D7">
      <w:pPr>
        <w:tabs>
          <w:tab w:val="clear" w:pos="567"/>
        </w:tabs>
        <w:spacing w:line="280" w:lineRule="atLeast"/>
        <w:ind w:left="720"/>
        <w:rPr>
          <w:szCs w:val="22"/>
          <w:lang w:val="fi-FI"/>
        </w:rPr>
      </w:pPr>
      <w:r w:rsidRPr="00C61298">
        <w:rPr>
          <w:szCs w:val="22"/>
          <w:lang w:val="fi-FI"/>
        </w:rPr>
        <w:t>Lääkevalmiste on valmi</w:t>
      </w:r>
      <w:r>
        <w:rPr>
          <w:szCs w:val="22"/>
          <w:lang w:val="fi-FI"/>
        </w:rPr>
        <w:t>i</w:t>
      </w:r>
      <w:r w:rsidRPr="00C61298">
        <w:rPr>
          <w:szCs w:val="22"/>
          <w:lang w:val="fi-FI"/>
        </w:rPr>
        <w:t>na inhal</w:t>
      </w:r>
      <w:r>
        <w:rPr>
          <w:szCs w:val="22"/>
          <w:lang w:val="fi-FI"/>
        </w:rPr>
        <w:t>aatiota varten</w:t>
      </w:r>
      <w:r w:rsidRPr="00C61298">
        <w:rPr>
          <w:szCs w:val="22"/>
          <w:lang w:val="fi-FI"/>
        </w:rPr>
        <w:t>.</w:t>
      </w:r>
    </w:p>
    <w:p w14:paraId="6FD628AD" w14:textId="77777777" w:rsidR="009B63D7" w:rsidRPr="00C61298" w:rsidRDefault="009B63D7" w:rsidP="009B63D7">
      <w:pPr>
        <w:tabs>
          <w:tab w:val="clear" w:pos="567"/>
        </w:tabs>
        <w:spacing w:line="280" w:lineRule="atLeast"/>
        <w:rPr>
          <w:szCs w:val="22"/>
          <w:lang w:val="fi-FI"/>
        </w:rPr>
      </w:pPr>
    </w:p>
    <w:p w14:paraId="05E37581" w14:textId="77777777" w:rsidR="009B63D7" w:rsidRDefault="009B63D7" w:rsidP="009B63D7">
      <w:pPr>
        <w:tabs>
          <w:tab w:val="clear" w:pos="567"/>
          <w:tab w:val="right" w:pos="9071"/>
        </w:tabs>
        <w:spacing w:line="280" w:lineRule="atLeast"/>
        <w:ind w:left="720"/>
        <w:rPr>
          <w:szCs w:val="22"/>
          <w:lang w:val="fi-FI"/>
        </w:rPr>
      </w:pPr>
      <w:r>
        <w:rPr>
          <w:szCs w:val="22"/>
          <w:lang w:val="fi-FI"/>
        </w:rPr>
        <w:t>Siirry</w:t>
      </w:r>
      <w:r w:rsidRPr="0064366F">
        <w:rPr>
          <w:szCs w:val="22"/>
          <w:lang w:val="fi-FI"/>
        </w:rPr>
        <w:t xml:space="preserve"> </w:t>
      </w:r>
      <w:r>
        <w:rPr>
          <w:szCs w:val="22"/>
          <w:lang w:val="fi-FI"/>
        </w:rPr>
        <w:t>v</w:t>
      </w:r>
      <w:r w:rsidRPr="0064366F">
        <w:rPr>
          <w:szCs w:val="22"/>
          <w:lang w:val="fi-FI"/>
        </w:rPr>
        <w:t>aihe</w:t>
      </w:r>
      <w:r>
        <w:rPr>
          <w:szCs w:val="22"/>
          <w:lang w:val="fi-FI"/>
        </w:rPr>
        <w:t>eseen</w:t>
      </w:r>
      <w:r w:rsidRPr="0064366F">
        <w:rPr>
          <w:szCs w:val="22"/>
          <w:lang w:val="fi-FI"/>
        </w:rPr>
        <w:t> 2: Lääkevalmisteen inhalointi.</w:t>
      </w:r>
    </w:p>
    <w:p w14:paraId="021F84B3" w14:textId="77777777" w:rsidR="00F01523" w:rsidRPr="0064366F" w:rsidRDefault="00F01523" w:rsidP="009B63D7">
      <w:pPr>
        <w:tabs>
          <w:tab w:val="clear" w:pos="567"/>
          <w:tab w:val="right" w:pos="9071"/>
        </w:tabs>
        <w:spacing w:line="280" w:lineRule="atLeast"/>
        <w:ind w:left="720"/>
        <w:rPr>
          <w:szCs w:val="22"/>
          <w:lang w:val="fi-FI"/>
        </w:rPr>
      </w:pPr>
    </w:p>
    <w:p w14:paraId="0E32684D" w14:textId="22FFDBD8" w:rsidR="00F01523" w:rsidRPr="00F62F46" w:rsidRDefault="00E953B5" w:rsidP="00F01523">
      <w:pPr>
        <w:tabs>
          <w:tab w:val="clear" w:pos="567"/>
          <w:tab w:val="left" w:pos="283"/>
        </w:tabs>
        <w:spacing w:after="240" w:line="240" w:lineRule="auto"/>
        <w:ind w:left="284" w:right="-710" w:hanging="280"/>
        <w:rPr>
          <w:szCs w:val="22"/>
          <w:lang w:val="fi-FI"/>
        </w:rPr>
      </w:pPr>
      <w:r>
        <w:rPr>
          <w:noProof/>
          <w:szCs w:val="22"/>
          <w:lang w:eastAsia="en-GB"/>
        </w:rPr>
        <w:drawing>
          <wp:anchor distT="0" distB="0" distL="114300" distR="114300" simplePos="0" relativeHeight="251663872" behindDoc="0" locked="0" layoutInCell="1" allowOverlap="1" wp14:anchorId="210D456A" wp14:editId="720ACA4D">
            <wp:simplePos x="0" y="0"/>
            <wp:positionH relativeFrom="column">
              <wp:posOffset>294640</wp:posOffset>
            </wp:positionH>
            <wp:positionV relativeFrom="paragraph">
              <wp:posOffset>118745</wp:posOffset>
            </wp:positionV>
            <wp:extent cx="1984375" cy="1822450"/>
            <wp:effectExtent l="0" t="0" r="0" b="0"/>
            <wp:wrapNone/>
            <wp:docPr id="1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4375" cy="1822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2"/>
          <w:lang w:eastAsia="en-GB"/>
        </w:rPr>
        <mc:AlternateContent>
          <mc:Choice Requires="wps">
            <w:drawing>
              <wp:anchor distT="0" distB="0" distL="114300" distR="114300" simplePos="0" relativeHeight="251664896" behindDoc="0" locked="0" layoutInCell="1" allowOverlap="1" wp14:anchorId="152CA796" wp14:editId="43FE9A91">
                <wp:simplePos x="0" y="0"/>
                <wp:positionH relativeFrom="column">
                  <wp:posOffset>52705</wp:posOffset>
                </wp:positionH>
                <wp:positionV relativeFrom="paragraph">
                  <wp:posOffset>312420</wp:posOffset>
                </wp:positionV>
                <wp:extent cx="758825" cy="262890"/>
                <wp:effectExtent l="635" t="0" r="2540" b="0"/>
                <wp:wrapNone/>
                <wp:docPr id="363087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F04C419" w14:textId="77777777" w:rsidR="00F01523" w:rsidRPr="00D2102E" w:rsidRDefault="00F01523" w:rsidP="00F01523">
                            <w:pPr>
                              <w:rPr>
                                <w:b/>
                                <w:szCs w:val="22"/>
                                <w:lang w:val="sv-SE"/>
                              </w:rPr>
                            </w:pPr>
                            <w:r w:rsidRPr="00C726E8">
                              <w:rPr>
                                <w:b/>
                                <w:szCs w:val="22"/>
                                <w:lang w:val="et-EE"/>
                              </w:rPr>
                              <w:t>VIHREÄ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CA796" id="_x0000_s1065" type="#_x0000_t202" style="position:absolute;left:0;text-align:left;margin-left:4.15pt;margin-top:24.6pt;width:59.75pt;height:20.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" filled="f" stroked="f" strokeweight=".5pt">
                <v:textbox>
                  <w:txbxContent>
                    <w:p w14:paraId="1F04C419" w14:textId="77777777" w:rsidR="00F01523" w:rsidRPr="00D2102E" w:rsidRDefault="00F01523" w:rsidP="00F01523">
                      <w:pPr>
                        <w:rPr>
                          <w:b/>
                          <w:szCs w:val="22"/>
                          <w:lang w:val="sv-SE"/>
                        </w:rPr>
                      </w:pPr>
                      <w:r w:rsidRPr="00C726E8">
                        <w:rPr>
                          <w:b/>
                          <w:szCs w:val="22"/>
                          <w:lang w:val="et-EE"/>
                        </w:rPr>
                        <w:t>VIHREÄ</w:t>
                      </w:r>
                    </w:p>
                  </w:txbxContent>
                </v:textbox>
              </v:shape>
            </w:pict>
          </mc:Fallback>
        </mc:AlternateContent>
      </w:r>
    </w:p>
    <w:p w14:paraId="3ED7F7F7" w14:textId="77777777" w:rsidR="00F01523" w:rsidRPr="00F62F46" w:rsidRDefault="00F01523" w:rsidP="00FC54CD">
      <w:pPr>
        <w:keepNext/>
        <w:keepLines/>
        <w:tabs>
          <w:tab w:val="clear" w:pos="567"/>
        </w:tabs>
        <w:spacing w:line="240" w:lineRule="auto"/>
        <w:ind w:left="567" w:hanging="567"/>
        <w:rPr>
          <w:b/>
          <w:bCs/>
          <w:noProof/>
          <w:szCs w:val="22"/>
          <w:lang w:val="fi-FI"/>
        </w:rPr>
      </w:pPr>
    </w:p>
    <w:p w14:paraId="7E508CBA" w14:textId="77777777" w:rsidR="00F01523" w:rsidRPr="00F62F46" w:rsidRDefault="00F01523" w:rsidP="00FC54CD">
      <w:pPr>
        <w:keepNext/>
        <w:keepLines/>
        <w:tabs>
          <w:tab w:val="clear" w:pos="567"/>
        </w:tabs>
        <w:spacing w:line="240" w:lineRule="auto"/>
        <w:ind w:left="567" w:hanging="567"/>
        <w:rPr>
          <w:b/>
          <w:bCs/>
          <w:noProof/>
          <w:szCs w:val="22"/>
          <w:lang w:val="fi-FI"/>
        </w:rPr>
      </w:pPr>
    </w:p>
    <w:p w14:paraId="7333BF24" w14:textId="77777777" w:rsidR="00F01523" w:rsidRPr="00F62F46" w:rsidRDefault="00F01523" w:rsidP="00FC54CD">
      <w:pPr>
        <w:keepNext/>
        <w:keepLines/>
        <w:tabs>
          <w:tab w:val="clear" w:pos="567"/>
        </w:tabs>
        <w:spacing w:line="240" w:lineRule="auto"/>
        <w:ind w:left="567" w:hanging="567"/>
        <w:rPr>
          <w:b/>
          <w:bCs/>
          <w:noProof/>
          <w:szCs w:val="22"/>
          <w:lang w:val="fi-FI"/>
        </w:rPr>
      </w:pPr>
    </w:p>
    <w:p w14:paraId="2338C6C9" w14:textId="77777777" w:rsidR="00F01523" w:rsidRPr="00F62F46" w:rsidRDefault="00F01523" w:rsidP="00FC54CD">
      <w:pPr>
        <w:keepNext/>
        <w:keepLines/>
        <w:tabs>
          <w:tab w:val="clear" w:pos="567"/>
        </w:tabs>
        <w:spacing w:line="240" w:lineRule="auto"/>
        <w:ind w:left="567" w:hanging="567"/>
        <w:rPr>
          <w:b/>
          <w:bCs/>
          <w:noProof/>
          <w:szCs w:val="22"/>
          <w:lang w:val="fi-FI"/>
        </w:rPr>
      </w:pPr>
    </w:p>
    <w:p w14:paraId="542EC67D" w14:textId="77777777" w:rsidR="00F01523" w:rsidRPr="00F62F46" w:rsidRDefault="00F01523" w:rsidP="00FC54CD">
      <w:pPr>
        <w:keepNext/>
        <w:keepLines/>
        <w:tabs>
          <w:tab w:val="clear" w:pos="567"/>
        </w:tabs>
        <w:spacing w:line="240" w:lineRule="auto"/>
        <w:ind w:left="567" w:hanging="567"/>
        <w:rPr>
          <w:b/>
          <w:bCs/>
          <w:noProof/>
          <w:szCs w:val="22"/>
          <w:lang w:val="fi-FI"/>
        </w:rPr>
      </w:pPr>
    </w:p>
    <w:p w14:paraId="21818F77" w14:textId="77777777" w:rsidR="00F01523" w:rsidRPr="00F62F46" w:rsidRDefault="00F01523" w:rsidP="00FC54CD">
      <w:pPr>
        <w:keepNext/>
        <w:keepLines/>
        <w:tabs>
          <w:tab w:val="clear" w:pos="567"/>
        </w:tabs>
        <w:spacing w:line="240" w:lineRule="auto"/>
        <w:ind w:left="567" w:hanging="567"/>
        <w:rPr>
          <w:b/>
          <w:bCs/>
          <w:noProof/>
          <w:szCs w:val="22"/>
          <w:lang w:val="fi-FI"/>
        </w:rPr>
      </w:pPr>
    </w:p>
    <w:p w14:paraId="02698AD9" w14:textId="77777777" w:rsidR="00F01523" w:rsidRPr="00F62F46" w:rsidRDefault="00F01523" w:rsidP="00FC54CD">
      <w:pPr>
        <w:keepNext/>
        <w:keepLines/>
        <w:tabs>
          <w:tab w:val="clear" w:pos="567"/>
        </w:tabs>
        <w:spacing w:line="240" w:lineRule="auto"/>
        <w:ind w:left="567" w:hanging="567"/>
        <w:rPr>
          <w:b/>
          <w:bCs/>
          <w:noProof/>
          <w:szCs w:val="22"/>
          <w:lang w:val="fi-FI"/>
        </w:rPr>
      </w:pPr>
    </w:p>
    <w:p w14:paraId="2600464E" w14:textId="77777777" w:rsidR="00F01523" w:rsidRPr="00F62F46" w:rsidRDefault="00F01523" w:rsidP="00FC54CD">
      <w:pPr>
        <w:keepNext/>
        <w:keepLines/>
        <w:tabs>
          <w:tab w:val="clear" w:pos="567"/>
        </w:tabs>
        <w:spacing w:line="240" w:lineRule="auto"/>
        <w:ind w:left="567" w:hanging="567"/>
        <w:rPr>
          <w:b/>
          <w:bCs/>
          <w:noProof/>
          <w:szCs w:val="22"/>
          <w:lang w:val="fi-FI"/>
        </w:rPr>
      </w:pPr>
    </w:p>
    <w:p w14:paraId="7395DCE7" w14:textId="77777777" w:rsidR="00F01523" w:rsidRPr="00F62F46" w:rsidRDefault="00F01523" w:rsidP="00FC54CD">
      <w:pPr>
        <w:keepNext/>
        <w:keepLines/>
        <w:tabs>
          <w:tab w:val="clear" w:pos="567"/>
        </w:tabs>
        <w:spacing w:line="240" w:lineRule="auto"/>
        <w:ind w:left="567" w:hanging="567"/>
        <w:rPr>
          <w:b/>
          <w:bCs/>
          <w:noProof/>
          <w:szCs w:val="22"/>
          <w:lang w:val="fi-FI"/>
        </w:rPr>
      </w:pPr>
    </w:p>
    <w:p w14:paraId="57486E19" w14:textId="77777777" w:rsidR="00F01523" w:rsidRPr="00F62F46" w:rsidRDefault="00F01523" w:rsidP="00FC54CD">
      <w:pPr>
        <w:keepNext/>
        <w:keepLines/>
        <w:tabs>
          <w:tab w:val="clear" w:pos="567"/>
        </w:tabs>
        <w:spacing w:line="240" w:lineRule="auto"/>
        <w:ind w:left="567" w:hanging="567"/>
        <w:rPr>
          <w:b/>
          <w:bCs/>
          <w:noProof/>
          <w:szCs w:val="22"/>
          <w:lang w:val="fi-FI"/>
        </w:rPr>
      </w:pPr>
    </w:p>
    <w:p w14:paraId="10B48961" w14:textId="77777777" w:rsidR="00FC54CD" w:rsidRPr="00F62F46" w:rsidRDefault="00FC54CD" w:rsidP="002D78C2">
      <w:pPr>
        <w:keepNext/>
        <w:keepLines/>
        <w:tabs>
          <w:tab w:val="clear" w:pos="567"/>
        </w:tabs>
        <w:spacing w:line="240" w:lineRule="auto"/>
        <w:ind w:left="851" w:firstLine="142"/>
        <w:rPr>
          <w:b/>
          <w:bCs/>
          <w:noProof/>
          <w:szCs w:val="22"/>
          <w:lang w:val="fi-FI"/>
        </w:rPr>
      </w:pPr>
      <w:r>
        <w:rPr>
          <w:b/>
          <w:bCs/>
          <w:noProof/>
          <w:szCs w:val="22"/>
          <w:lang w:val="fi-FI"/>
        </w:rPr>
        <w:tab/>
      </w:r>
      <w:r>
        <w:rPr>
          <w:b/>
          <w:bCs/>
          <w:noProof/>
          <w:szCs w:val="22"/>
          <w:lang w:val="fi-FI"/>
        </w:rPr>
        <w:tab/>
      </w:r>
      <w:r w:rsidRPr="00F62F46">
        <w:rPr>
          <w:b/>
          <w:bCs/>
          <w:noProof/>
          <w:szCs w:val="22"/>
          <w:lang w:val="fi-FI"/>
        </w:rPr>
        <w:t>Kuva G</w:t>
      </w:r>
    </w:p>
    <w:p w14:paraId="79070EF9" w14:textId="77777777" w:rsidR="00FC54CD" w:rsidRPr="00F62F46" w:rsidRDefault="00FC54CD" w:rsidP="00FC54CD">
      <w:pPr>
        <w:keepNext/>
        <w:keepLines/>
        <w:tabs>
          <w:tab w:val="clear" w:pos="567"/>
        </w:tabs>
        <w:spacing w:line="240" w:lineRule="auto"/>
        <w:ind w:left="567" w:hanging="567"/>
        <w:rPr>
          <w:b/>
          <w:bCs/>
          <w:noProof/>
          <w:szCs w:val="22"/>
          <w:lang w:val="fi-FI"/>
        </w:rPr>
      </w:pPr>
    </w:p>
    <w:p w14:paraId="1ED66444" w14:textId="77777777" w:rsidR="009B63D7" w:rsidRPr="009B63D7" w:rsidRDefault="009B63D7" w:rsidP="009B63D7">
      <w:pPr>
        <w:pBdr>
          <w:top w:val="single" w:sz="12" w:space="1" w:color="92D050"/>
          <w:left w:val="single" w:sz="12" w:space="4" w:color="92D050"/>
          <w:bottom w:val="single" w:sz="12" w:space="1" w:color="92D050"/>
          <w:right w:val="single" w:sz="12" w:space="4" w:color="92D050"/>
        </w:pBdr>
        <w:tabs>
          <w:tab w:val="clear" w:pos="567"/>
        </w:tabs>
        <w:spacing w:after="240" w:line="280" w:lineRule="atLeast"/>
        <w:ind w:left="377"/>
        <w:rPr>
          <w:b/>
          <w:szCs w:val="22"/>
          <w:lang w:val="fi-FI"/>
        </w:rPr>
      </w:pPr>
      <w:r w:rsidRPr="009B63D7">
        <w:rPr>
          <w:b/>
          <w:szCs w:val="22"/>
          <w:lang w:val="fi-FI"/>
        </w:rPr>
        <w:t>Mitä tehdä, jos tarkistusikkunan väri on yhä punainen painikkeen painamisen jälkeen (kuva H).</w:t>
      </w:r>
    </w:p>
    <w:p w14:paraId="21D13748" w14:textId="6A5F5220" w:rsidR="00FC54CD" w:rsidRPr="00B25FA0" w:rsidRDefault="00E953B5" w:rsidP="009D342A">
      <w:pPr>
        <w:pBdr>
          <w:top w:val="single" w:sz="12" w:space="1" w:color="92D050"/>
          <w:left w:val="single" w:sz="12" w:space="4" w:color="92D050"/>
          <w:bottom w:val="single" w:sz="12" w:space="1" w:color="92D050"/>
          <w:right w:val="single" w:sz="12" w:space="4" w:color="92D050"/>
        </w:pBdr>
        <w:tabs>
          <w:tab w:val="clear" w:pos="567"/>
        </w:tabs>
        <w:spacing w:line="280" w:lineRule="atLeast"/>
        <w:ind w:left="377"/>
        <w:rPr>
          <w:szCs w:val="22"/>
        </w:rPr>
      </w:pPr>
      <w:r w:rsidRPr="00B25FA0">
        <w:rPr>
          <w:noProof/>
          <w:szCs w:val="22"/>
        </w:rPr>
        <w:drawing>
          <wp:inline distT="0" distB="0" distL="0" distR="0" wp14:anchorId="6D25E22F" wp14:editId="08240EFA">
            <wp:extent cx="1180465" cy="1118235"/>
            <wp:effectExtent l="0" t="0" r="0" b="0"/>
            <wp:docPr id="1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80465" cy="1118235"/>
                    </a:xfrm>
                    <a:prstGeom prst="rect">
                      <a:avLst/>
                    </a:prstGeom>
                    <a:noFill/>
                  </pic:spPr>
                </pic:pic>
              </a:graphicData>
            </a:graphic>
          </wp:inline>
        </w:drawing>
      </w:r>
    </w:p>
    <w:p w14:paraId="72428FEF" w14:textId="77777777" w:rsidR="009B63D7" w:rsidRPr="009B63D7" w:rsidRDefault="009B63D7" w:rsidP="00D77A50">
      <w:pPr>
        <w:pBdr>
          <w:top w:val="single" w:sz="12" w:space="1" w:color="92D050"/>
          <w:left w:val="single" w:sz="12" w:space="4" w:color="92D050"/>
          <w:bottom w:val="single" w:sz="12" w:space="1" w:color="92D050"/>
          <w:right w:val="single" w:sz="12" w:space="4" w:color="92D050"/>
        </w:pBdr>
        <w:tabs>
          <w:tab w:val="clear" w:pos="567"/>
          <w:tab w:val="left" w:pos="851"/>
        </w:tabs>
        <w:spacing w:line="280" w:lineRule="atLeast"/>
        <w:ind w:left="377"/>
        <w:rPr>
          <w:b/>
          <w:szCs w:val="22"/>
          <w:lang w:val="fi-FI"/>
        </w:rPr>
      </w:pPr>
      <w:r w:rsidRPr="009B63D7">
        <w:rPr>
          <w:b/>
          <w:szCs w:val="22"/>
          <w:lang w:val="fi-FI"/>
        </w:rPr>
        <w:t>Kuva H</w:t>
      </w:r>
    </w:p>
    <w:p w14:paraId="7E98A84D" w14:textId="77777777" w:rsidR="009B63D7" w:rsidRPr="009B63D7" w:rsidRDefault="009B63D7" w:rsidP="006F78E6">
      <w:pPr>
        <w:pBdr>
          <w:top w:val="single" w:sz="12" w:space="1" w:color="92D050"/>
          <w:left w:val="single" w:sz="12" w:space="4" w:color="92D050"/>
          <w:bottom w:val="single" w:sz="12" w:space="1" w:color="92D050"/>
          <w:right w:val="single" w:sz="12" w:space="4" w:color="92D050"/>
        </w:pBdr>
        <w:tabs>
          <w:tab w:val="clear" w:pos="567"/>
        </w:tabs>
        <w:spacing w:line="280" w:lineRule="atLeast"/>
        <w:ind w:left="377"/>
        <w:rPr>
          <w:b/>
          <w:szCs w:val="22"/>
          <w:lang w:val="fi-FI"/>
        </w:rPr>
      </w:pPr>
    </w:p>
    <w:p w14:paraId="417D8224" w14:textId="77777777" w:rsidR="00FC54CD" w:rsidRPr="00F62F46" w:rsidRDefault="009B63D7" w:rsidP="009B63D7">
      <w:pPr>
        <w:pBdr>
          <w:top w:val="single" w:sz="12" w:space="1" w:color="92D050"/>
          <w:left w:val="single" w:sz="12" w:space="4" w:color="92D050"/>
          <w:bottom w:val="single" w:sz="12" w:space="1" w:color="92D050"/>
          <w:right w:val="single" w:sz="12" w:space="4" w:color="92D050"/>
        </w:pBdr>
        <w:tabs>
          <w:tab w:val="clear" w:pos="567"/>
        </w:tabs>
        <w:spacing w:line="280" w:lineRule="atLeast"/>
        <w:ind w:left="377"/>
        <w:rPr>
          <w:b/>
          <w:szCs w:val="22"/>
          <w:lang w:val="fi-FI"/>
        </w:rPr>
      </w:pPr>
      <w:r w:rsidRPr="009B63D7">
        <w:rPr>
          <w:szCs w:val="22"/>
          <w:lang w:val="fi-FI"/>
        </w:rPr>
        <w:t>Annos ei ole valmis.</w:t>
      </w:r>
      <w:r w:rsidRPr="009B63D7">
        <w:rPr>
          <w:b/>
          <w:szCs w:val="22"/>
          <w:lang w:val="fi-FI"/>
        </w:rPr>
        <w:t xml:space="preserve"> Palaa vaiheeseen 1 Valmistele annos ja toista vaiheet 1.1–1.6.</w:t>
      </w:r>
    </w:p>
    <w:p w14:paraId="06F675C6" w14:textId="77777777" w:rsidR="009B63D7" w:rsidRPr="00155D11" w:rsidRDefault="009B63D7" w:rsidP="009B63D7">
      <w:pPr>
        <w:tabs>
          <w:tab w:val="clear" w:pos="567"/>
        </w:tabs>
        <w:spacing w:line="280" w:lineRule="atLeast"/>
        <w:rPr>
          <w:caps/>
          <w:szCs w:val="22"/>
          <w:lang w:val="fi-FI"/>
        </w:rPr>
      </w:pPr>
    </w:p>
    <w:p w14:paraId="3810E67A" w14:textId="77777777" w:rsidR="009B63D7" w:rsidRPr="00F62F46" w:rsidRDefault="009B63D7" w:rsidP="006F78E6">
      <w:pPr>
        <w:tabs>
          <w:tab w:val="clear" w:pos="567"/>
        </w:tabs>
        <w:spacing w:line="280" w:lineRule="atLeast"/>
        <w:rPr>
          <w:b/>
          <w:szCs w:val="22"/>
          <w:lang w:val="fi-FI"/>
        </w:rPr>
      </w:pPr>
      <w:r w:rsidRPr="006F78E6">
        <w:rPr>
          <w:b/>
          <w:caps/>
          <w:szCs w:val="22"/>
          <w:lang w:val="fi-FI"/>
        </w:rPr>
        <w:t>VAIHE 2:</w:t>
      </w:r>
      <w:r w:rsidRPr="006F78E6">
        <w:rPr>
          <w:b/>
          <w:szCs w:val="22"/>
          <w:lang w:val="fi-FI"/>
        </w:rPr>
        <w:t xml:space="preserve"> Lääkevalmisteen inhalointi</w:t>
      </w:r>
    </w:p>
    <w:p w14:paraId="7B669CF9" w14:textId="77777777" w:rsidR="006F78E6" w:rsidRPr="00155D11" w:rsidRDefault="006F78E6" w:rsidP="006F78E6">
      <w:pPr>
        <w:tabs>
          <w:tab w:val="clear" w:pos="567"/>
        </w:tabs>
        <w:spacing w:line="280" w:lineRule="atLeast"/>
        <w:rPr>
          <w:szCs w:val="22"/>
          <w:lang w:val="fi-FI"/>
        </w:rPr>
      </w:pPr>
    </w:p>
    <w:p w14:paraId="2AA107AD" w14:textId="77777777" w:rsidR="00C3567D" w:rsidRPr="00C3567D" w:rsidRDefault="00883D9D" w:rsidP="00C3567D">
      <w:pPr>
        <w:pBdr>
          <w:top w:val="single" w:sz="12" w:space="1" w:color="92D050"/>
          <w:left w:val="single" w:sz="12" w:space="4" w:color="92D050"/>
          <w:bottom w:val="single" w:sz="12" w:space="1" w:color="92D050"/>
          <w:right w:val="single" w:sz="12" w:space="17" w:color="92D050"/>
        </w:pBdr>
        <w:tabs>
          <w:tab w:val="clear" w:pos="567"/>
        </w:tabs>
        <w:spacing w:after="240" w:line="280" w:lineRule="atLeast"/>
        <w:rPr>
          <w:szCs w:val="22"/>
          <w:lang w:val="fi-FI"/>
        </w:rPr>
      </w:pPr>
      <w:r>
        <w:rPr>
          <w:szCs w:val="22"/>
          <w:lang w:val="fi-FI"/>
        </w:rPr>
        <w:t>Lue</w:t>
      </w:r>
      <w:r w:rsidR="00C3567D" w:rsidRPr="00C3567D">
        <w:rPr>
          <w:szCs w:val="22"/>
          <w:lang w:val="fi-FI"/>
        </w:rPr>
        <w:t xml:space="preserve"> vaiheet</w:t>
      </w:r>
      <w:r>
        <w:rPr>
          <w:szCs w:val="22"/>
          <w:lang w:val="fi-FI"/>
        </w:rPr>
        <w:t> </w:t>
      </w:r>
      <w:r w:rsidR="00C3567D" w:rsidRPr="00C3567D">
        <w:rPr>
          <w:szCs w:val="22"/>
          <w:lang w:val="fi-FI"/>
        </w:rPr>
        <w:t>2.1–2.7 ennen käyttöä. Älä kallista</w:t>
      </w:r>
      <w:r w:rsidR="00C3567D" w:rsidRPr="00B01704">
        <w:rPr>
          <w:szCs w:val="22"/>
          <w:lang w:val="fi-FI"/>
        </w:rPr>
        <w:t>.</w:t>
      </w:r>
    </w:p>
    <w:p w14:paraId="7EB03E34" w14:textId="77777777" w:rsidR="00C3567D" w:rsidRPr="00BC468E" w:rsidRDefault="00C3567D" w:rsidP="00C3567D">
      <w:pPr>
        <w:numPr>
          <w:ilvl w:val="0"/>
          <w:numId w:val="80"/>
        </w:numPr>
        <w:tabs>
          <w:tab w:val="clear" w:pos="567"/>
        </w:tabs>
        <w:spacing w:line="280" w:lineRule="atLeast"/>
        <w:rPr>
          <w:szCs w:val="22"/>
          <w:bdr w:val="none" w:sz="0" w:space="0" w:color="auto" w:frame="1"/>
          <w:lang w:val="fi-FI"/>
        </w:rPr>
      </w:pPr>
      <w:r w:rsidRPr="00BC468E">
        <w:rPr>
          <w:szCs w:val="22"/>
          <w:bdr w:val="none" w:sz="0" w:space="0" w:color="auto" w:frame="1"/>
          <w:lang w:val="fi-FI"/>
        </w:rPr>
        <w:lastRenderedPageBreak/>
        <w:t>Pidä inhalaattori kaukana suusta</w:t>
      </w:r>
      <w:r w:rsidRPr="00BC468E">
        <w:rPr>
          <w:spacing w:val="-1"/>
          <w:szCs w:val="22"/>
          <w:bdr w:val="none" w:sz="0" w:space="0" w:color="auto" w:frame="1"/>
          <w:lang w:val="fi-FI"/>
        </w:rPr>
        <w:t xml:space="preserve"> ja </w:t>
      </w:r>
      <w:r w:rsidRPr="00BC468E">
        <w:rPr>
          <w:b/>
          <w:spacing w:val="-1"/>
          <w:szCs w:val="22"/>
          <w:bdr w:val="none" w:sz="0" w:space="0" w:color="auto" w:frame="1"/>
          <w:lang w:val="fi-FI"/>
        </w:rPr>
        <w:t>hengitä keuhkot tyhjiksi</w:t>
      </w:r>
      <w:r w:rsidRPr="00BC468E">
        <w:rPr>
          <w:spacing w:val="-1"/>
          <w:szCs w:val="22"/>
          <w:bdr w:val="none" w:sz="0" w:space="0" w:color="auto" w:frame="1"/>
          <w:lang w:val="fi-FI"/>
        </w:rPr>
        <w:t>. Älä koskaan uloshengitä inhalaattoriin</w:t>
      </w:r>
      <w:r>
        <w:rPr>
          <w:spacing w:val="-1"/>
          <w:szCs w:val="22"/>
          <w:bdr w:val="none" w:sz="0" w:space="0" w:color="auto" w:frame="1"/>
          <w:lang w:val="fi-FI"/>
        </w:rPr>
        <w:t xml:space="preserve"> (kuva I).</w:t>
      </w:r>
    </w:p>
    <w:p w14:paraId="4A4F403C" w14:textId="69C230F9" w:rsidR="00FC54CD" w:rsidRDefault="00E953B5" w:rsidP="0098038E">
      <w:pPr>
        <w:keepNext/>
        <w:keepLines/>
        <w:tabs>
          <w:tab w:val="clear" w:pos="567"/>
        </w:tabs>
        <w:spacing w:line="240" w:lineRule="auto"/>
        <w:ind w:left="567" w:hanging="567"/>
        <w:rPr>
          <w:b/>
          <w:bCs/>
          <w:noProof/>
          <w:szCs w:val="22"/>
          <w:lang w:val="en-US"/>
        </w:rPr>
      </w:pPr>
      <w:r w:rsidRPr="00B25FA0">
        <w:rPr>
          <w:noProof/>
          <w:szCs w:val="22"/>
          <w:lang w:val="en-US"/>
        </w:rPr>
        <w:drawing>
          <wp:anchor distT="0" distB="0" distL="114300" distR="114300" simplePos="0" relativeHeight="251673088" behindDoc="0" locked="0" layoutInCell="1" allowOverlap="1" wp14:anchorId="616303DB" wp14:editId="120F2319">
            <wp:simplePos x="0" y="0"/>
            <wp:positionH relativeFrom="column">
              <wp:posOffset>0</wp:posOffset>
            </wp:positionH>
            <wp:positionV relativeFrom="paragraph">
              <wp:posOffset>0</wp:posOffset>
            </wp:positionV>
            <wp:extent cx="2028190" cy="1865630"/>
            <wp:effectExtent l="0" t="0" r="0" b="0"/>
            <wp:wrapTopAndBottom/>
            <wp:docPr id="1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28190" cy="1865630"/>
                    </a:xfrm>
                    <a:prstGeom prst="rect">
                      <a:avLst/>
                    </a:prstGeom>
                    <a:noFill/>
                  </pic:spPr>
                </pic:pic>
              </a:graphicData>
            </a:graphic>
            <wp14:sizeRelH relativeFrom="page">
              <wp14:pctWidth>0</wp14:pctWidth>
            </wp14:sizeRelH>
            <wp14:sizeRelV relativeFrom="page">
              <wp14:pctHeight>0</wp14:pctHeight>
            </wp14:sizeRelV>
          </wp:anchor>
        </w:drawing>
      </w:r>
      <w:r w:rsidR="00FC54CD" w:rsidRPr="00827AF3">
        <w:rPr>
          <w:b/>
          <w:bCs/>
          <w:noProof/>
          <w:szCs w:val="22"/>
          <w:lang w:val="fi-FI"/>
        </w:rPr>
        <w:tab/>
      </w:r>
      <w:r w:rsidR="00FC54CD" w:rsidRPr="00827AF3">
        <w:rPr>
          <w:b/>
          <w:bCs/>
          <w:noProof/>
          <w:szCs w:val="22"/>
          <w:lang w:val="fi-FI"/>
        </w:rPr>
        <w:tab/>
      </w:r>
      <w:r w:rsidR="00FC54CD">
        <w:rPr>
          <w:b/>
          <w:bCs/>
          <w:noProof/>
          <w:szCs w:val="22"/>
          <w:lang w:val="en-US"/>
        </w:rPr>
        <w:t>Kuva I</w:t>
      </w:r>
    </w:p>
    <w:p w14:paraId="5D6014A3" w14:textId="77777777" w:rsidR="00C3567D" w:rsidRPr="00155D11" w:rsidRDefault="00C3567D" w:rsidP="00FC54CD">
      <w:pPr>
        <w:keepNext/>
        <w:keepLines/>
        <w:tabs>
          <w:tab w:val="clear" w:pos="567"/>
        </w:tabs>
        <w:spacing w:line="240" w:lineRule="auto"/>
        <w:ind w:left="567" w:hanging="567"/>
        <w:rPr>
          <w:bCs/>
          <w:noProof/>
          <w:szCs w:val="22"/>
          <w:lang w:val="en-US"/>
        </w:rPr>
      </w:pPr>
    </w:p>
    <w:p w14:paraId="4A049F0F" w14:textId="77777777" w:rsidR="00C3567D" w:rsidRDefault="00C3567D" w:rsidP="00C3567D">
      <w:pPr>
        <w:numPr>
          <w:ilvl w:val="0"/>
          <w:numId w:val="80"/>
        </w:numPr>
        <w:tabs>
          <w:tab w:val="clear" w:pos="567"/>
        </w:tabs>
        <w:spacing w:line="280" w:lineRule="atLeast"/>
        <w:rPr>
          <w:szCs w:val="22"/>
          <w:bdr w:val="none" w:sz="0" w:space="0" w:color="auto" w:frame="1"/>
          <w:lang w:val="fi-FI"/>
        </w:rPr>
      </w:pPr>
      <w:r w:rsidRPr="00BC468E">
        <w:rPr>
          <w:szCs w:val="22"/>
          <w:bdr w:val="none" w:sz="0" w:space="0" w:color="auto" w:frame="1"/>
          <w:lang w:val="fi-FI"/>
        </w:rPr>
        <w:t xml:space="preserve">Pidä pää suorassa, aseta suukappale </w:t>
      </w:r>
      <w:r>
        <w:rPr>
          <w:szCs w:val="22"/>
          <w:bdr w:val="none" w:sz="0" w:space="0" w:color="auto" w:frame="1"/>
          <w:lang w:val="fi-FI"/>
        </w:rPr>
        <w:t xml:space="preserve">huulten väliin </w:t>
      </w:r>
      <w:r w:rsidRPr="00BC468E">
        <w:rPr>
          <w:szCs w:val="22"/>
          <w:bdr w:val="none" w:sz="0" w:space="0" w:color="auto" w:frame="1"/>
          <w:lang w:val="fi-FI"/>
        </w:rPr>
        <w:t>ja sulje huulet tiukasti suukappaleen ympärille</w:t>
      </w:r>
      <w:r>
        <w:rPr>
          <w:szCs w:val="22"/>
          <w:bdr w:val="none" w:sz="0" w:space="0" w:color="auto" w:frame="1"/>
          <w:lang w:val="fi-FI"/>
        </w:rPr>
        <w:t xml:space="preserve"> (kuva J).</w:t>
      </w:r>
    </w:p>
    <w:p w14:paraId="2E56E73B" w14:textId="77777777" w:rsidR="00C3567D" w:rsidRPr="00BC468E" w:rsidRDefault="00C3567D" w:rsidP="00C3567D">
      <w:pPr>
        <w:tabs>
          <w:tab w:val="clear" w:pos="567"/>
        </w:tabs>
        <w:spacing w:line="280" w:lineRule="atLeast"/>
        <w:rPr>
          <w:szCs w:val="22"/>
          <w:bdr w:val="none" w:sz="0" w:space="0" w:color="auto" w:frame="1"/>
          <w:lang w:val="fi-FI"/>
        </w:rPr>
      </w:pPr>
    </w:p>
    <w:p w14:paraId="56F181AC" w14:textId="77777777" w:rsidR="00C3567D" w:rsidRPr="00C3567D" w:rsidRDefault="00C3567D" w:rsidP="00C3567D">
      <w:pPr>
        <w:pBdr>
          <w:top w:val="single" w:sz="12" w:space="1" w:color="92D050"/>
          <w:left w:val="single" w:sz="12" w:space="4" w:color="92D050"/>
          <w:bottom w:val="single" w:sz="12" w:space="1" w:color="92D050"/>
          <w:right w:val="single" w:sz="12" w:space="17" w:color="92D050"/>
        </w:pBdr>
        <w:tabs>
          <w:tab w:val="clear" w:pos="567"/>
        </w:tabs>
        <w:spacing w:after="240" w:line="280" w:lineRule="atLeast"/>
        <w:ind w:left="360"/>
        <w:rPr>
          <w:b/>
          <w:szCs w:val="22"/>
          <w:lang w:val="fi-FI"/>
        </w:rPr>
      </w:pPr>
      <w:r w:rsidRPr="00C3567D">
        <w:rPr>
          <w:b/>
          <w:szCs w:val="22"/>
          <w:lang w:val="fi-FI"/>
        </w:rPr>
        <w:t>Älä pidä vihreää painiketta alas painettuna sisäänhengityksen aikana.</w:t>
      </w:r>
    </w:p>
    <w:p w14:paraId="0A088904" w14:textId="7F8B826E" w:rsidR="00FC54CD" w:rsidRPr="004467A2" w:rsidRDefault="00E953B5" w:rsidP="00FC54CD">
      <w:pPr>
        <w:keepNext/>
        <w:keepLines/>
        <w:tabs>
          <w:tab w:val="clear" w:pos="567"/>
        </w:tabs>
        <w:spacing w:line="240" w:lineRule="auto"/>
        <w:ind w:left="567"/>
        <w:rPr>
          <w:b/>
          <w:bCs/>
          <w:noProof/>
          <w:szCs w:val="22"/>
        </w:rPr>
      </w:pPr>
      <w:r w:rsidRPr="00B25FA0">
        <w:rPr>
          <w:noProof/>
          <w:szCs w:val="22"/>
          <w:bdr w:val="none" w:sz="0" w:space="0" w:color="auto" w:frame="1"/>
          <w:lang w:val="en-US"/>
        </w:rPr>
        <w:drawing>
          <wp:inline distT="0" distB="0" distL="0" distR="0" wp14:anchorId="2E97E038" wp14:editId="6B7B9838">
            <wp:extent cx="1619250" cy="1367790"/>
            <wp:effectExtent l="0" t="0" r="0" b="0"/>
            <wp:docPr id="1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19250" cy="1367790"/>
                    </a:xfrm>
                    <a:prstGeom prst="rect">
                      <a:avLst/>
                    </a:prstGeom>
                    <a:noFill/>
                  </pic:spPr>
                </pic:pic>
              </a:graphicData>
            </a:graphic>
          </wp:inline>
        </w:drawing>
      </w:r>
    </w:p>
    <w:p w14:paraId="047D16A7" w14:textId="77777777" w:rsidR="00FC54CD" w:rsidRDefault="00FC54CD" w:rsidP="00615926">
      <w:pPr>
        <w:keepNext/>
        <w:keepLines/>
        <w:tabs>
          <w:tab w:val="clear" w:pos="567"/>
          <w:tab w:val="left" w:pos="1276"/>
        </w:tabs>
        <w:spacing w:line="240" w:lineRule="auto"/>
        <w:ind w:left="567" w:hanging="567"/>
        <w:rPr>
          <w:b/>
          <w:bCs/>
          <w:noProof/>
          <w:szCs w:val="22"/>
          <w:lang w:val="en-US"/>
        </w:rPr>
      </w:pPr>
      <w:r>
        <w:rPr>
          <w:b/>
          <w:bCs/>
          <w:noProof/>
          <w:szCs w:val="22"/>
          <w:lang w:val="en-US"/>
        </w:rPr>
        <w:tab/>
      </w:r>
      <w:r>
        <w:rPr>
          <w:b/>
          <w:bCs/>
          <w:noProof/>
          <w:szCs w:val="22"/>
          <w:lang w:val="en-US"/>
        </w:rPr>
        <w:tab/>
        <w:t>Kuva</w:t>
      </w:r>
      <w:r w:rsidR="00C3567D">
        <w:rPr>
          <w:b/>
          <w:bCs/>
          <w:noProof/>
          <w:szCs w:val="22"/>
          <w:lang w:val="en-US"/>
        </w:rPr>
        <w:t> </w:t>
      </w:r>
      <w:r>
        <w:rPr>
          <w:b/>
          <w:bCs/>
          <w:noProof/>
          <w:szCs w:val="22"/>
          <w:lang w:val="en-US"/>
        </w:rPr>
        <w:t>J</w:t>
      </w:r>
    </w:p>
    <w:p w14:paraId="4DDAC0FC" w14:textId="77777777" w:rsidR="00C3567D" w:rsidRPr="00155D11" w:rsidRDefault="00C3567D" w:rsidP="00C3567D">
      <w:pPr>
        <w:keepNext/>
        <w:keepLines/>
        <w:tabs>
          <w:tab w:val="clear" w:pos="567"/>
        </w:tabs>
        <w:spacing w:line="240" w:lineRule="auto"/>
        <w:ind w:left="567" w:hanging="567"/>
        <w:rPr>
          <w:bCs/>
          <w:noProof/>
          <w:szCs w:val="22"/>
          <w:lang w:val="en-US"/>
        </w:rPr>
      </w:pPr>
    </w:p>
    <w:p w14:paraId="5C2A65DA" w14:textId="77777777" w:rsidR="00C3567D" w:rsidRPr="00C3567D" w:rsidRDefault="00C3567D" w:rsidP="00C3567D">
      <w:pPr>
        <w:numPr>
          <w:ilvl w:val="0"/>
          <w:numId w:val="80"/>
        </w:numPr>
        <w:tabs>
          <w:tab w:val="clear" w:pos="567"/>
        </w:tabs>
        <w:spacing w:line="280" w:lineRule="atLeast"/>
        <w:rPr>
          <w:szCs w:val="22"/>
          <w:bdr w:val="none" w:sz="0" w:space="0" w:color="auto" w:frame="1"/>
          <w:lang w:val="fi-FI"/>
        </w:rPr>
      </w:pPr>
      <w:r>
        <w:rPr>
          <w:spacing w:val="-1"/>
          <w:szCs w:val="22"/>
          <w:bdr w:val="none" w:sz="0" w:space="0" w:color="auto" w:frame="1"/>
          <w:lang w:val="fi-FI"/>
        </w:rPr>
        <w:t>Sisäänhengitä</w:t>
      </w:r>
      <w:r w:rsidRPr="008A2E04">
        <w:rPr>
          <w:spacing w:val="-1"/>
          <w:szCs w:val="22"/>
          <w:bdr w:val="none" w:sz="0" w:space="0" w:color="auto" w:frame="1"/>
          <w:lang w:val="fi-FI"/>
        </w:rPr>
        <w:t xml:space="preserve"> </w:t>
      </w:r>
      <w:r w:rsidRPr="008A2E04">
        <w:rPr>
          <w:b/>
          <w:spacing w:val="-1"/>
          <w:szCs w:val="22"/>
          <w:bdr w:val="none" w:sz="0" w:space="0" w:color="auto" w:frame="1"/>
          <w:lang w:val="fi-FI"/>
        </w:rPr>
        <w:t>voimak</w:t>
      </w:r>
      <w:r>
        <w:rPr>
          <w:b/>
          <w:spacing w:val="-1"/>
          <w:szCs w:val="22"/>
          <w:bdr w:val="none" w:sz="0" w:space="0" w:color="auto" w:frame="1"/>
          <w:lang w:val="fi-FI"/>
        </w:rPr>
        <w:t>k</w:t>
      </w:r>
      <w:r w:rsidRPr="008A2E04">
        <w:rPr>
          <w:b/>
          <w:spacing w:val="-1"/>
          <w:szCs w:val="22"/>
          <w:bdr w:val="none" w:sz="0" w:space="0" w:color="auto" w:frame="1"/>
          <w:lang w:val="fi-FI"/>
        </w:rPr>
        <w:t>a</w:t>
      </w:r>
      <w:r>
        <w:rPr>
          <w:b/>
          <w:spacing w:val="-1"/>
          <w:szCs w:val="22"/>
          <w:bdr w:val="none" w:sz="0" w:space="0" w:color="auto" w:frame="1"/>
          <w:lang w:val="fi-FI"/>
        </w:rPr>
        <w:t>a</w:t>
      </w:r>
      <w:r w:rsidRPr="008A2E04">
        <w:rPr>
          <w:b/>
          <w:spacing w:val="-1"/>
          <w:szCs w:val="22"/>
          <w:bdr w:val="none" w:sz="0" w:space="0" w:color="auto" w:frame="1"/>
          <w:lang w:val="fi-FI"/>
        </w:rPr>
        <w:t>s</w:t>
      </w:r>
      <w:r>
        <w:rPr>
          <w:b/>
          <w:spacing w:val="-1"/>
          <w:szCs w:val="22"/>
          <w:bdr w:val="none" w:sz="0" w:space="0" w:color="auto" w:frame="1"/>
          <w:lang w:val="fi-FI"/>
        </w:rPr>
        <w:t>ti ja</w:t>
      </w:r>
      <w:r w:rsidRPr="008A2E04">
        <w:rPr>
          <w:b/>
          <w:spacing w:val="-1"/>
          <w:szCs w:val="22"/>
          <w:bdr w:val="none" w:sz="0" w:space="0" w:color="auto" w:frame="1"/>
          <w:lang w:val="fi-FI"/>
        </w:rPr>
        <w:t xml:space="preserve"> syvä</w:t>
      </w:r>
      <w:r>
        <w:rPr>
          <w:b/>
          <w:spacing w:val="-1"/>
          <w:szCs w:val="22"/>
          <w:bdr w:val="none" w:sz="0" w:space="0" w:color="auto" w:frame="1"/>
          <w:lang w:val="fi-FI"/>
        </w:rPr>
        <w:t>än</w:t>
      </w:r>
      <w:r w:rsidRPr="008A2E04">
        <w:rPr>
          <w:spacing w:val="-1"/>
          <w:szCs w:val="22"/>
          <w:bdr w:val="none" w:sz="0" w:space="0" w:color="auto" w:frame="1"/>
          <w:lang w:val="fi-FI"/>
        </w:rPr>
        <w:t xml:space="preserve"> suun kautta. </w:t>
      </w:r>
      <w:r>
        <w:rPr>
          <w:spacing w:val="-1"/>
          <w:szCs w:val="22"/>
          <w:bdr w:val="none" w:sz="0" w:space="0" w:color="auto" w:frame="1"/>
          <w:lang w:val="fi-FI"/>
        </w:rPr>
        <w:t>Jatka sisäänhengitystä niin kauan kuin mahdollista.</w:t>
      </w:r>
    </w:p>
    <w:p w14:paraId="61924205" w14:textId="77777777" w:rsidR="00C3567D" w:rsidRPr="008A2E04" w:rsidRDefault="00C3567D" w:rsidP="00C3567D">
      <w:pPr>
        <w:tabs>
          <w:tab w:val="clear" w:pos="567"/>
        </w:tabs>
        <w:spacing w:line="280" w:lineRule="atLeast"/>
        <w:rPr>
          <w:szCs w:val="22"/>
          <w:bdr w:val="none" w:sz="0" w:space="0" w:color="auto" w:frame="1"/>
          <w:lang w:val="fi-FI"/>
        </w:rPr>
      </w:pPr>
    </w:p>
    <w:p w14:paraId="42FBB440" w14:textId="77777777" w:rsidR="00F35719" w:rsidRPr="00F35719" w:rsidRDefault="00F35719" w:rsidP="00F35719">
      <w:pPr>
        <w:pBdr>
          <w:top w:val="single" w:sz="12" w:space="1" w:color="92D050"/>
          <w:left w:val="single" w:sz="12" w:space="26" w:color="92D050"/>
          <w:bottom w:val="single" w:sz="12" w:space="1" w:color="92D050"/>
          <w:right w:val="single" w:sz="12" w:space="4" w:color="92D050"/>
        </w:pBdr>
        <w:tabs>
          <w:tab w:val="clear" w:pos="567"/>
        </w:tabs>
        <w:spacing w:after="240" w:line="240" w:lineRule="auto"/>
        <w:ind w:left="284"/>
        <w:rPr>
          <w:szCs w:val="22"/>
          <w:lang w:val="fi-FI"/>
        </w:rPr>
      </w:pPr>
      <w:r w:rsidRPr="00F35719">
        <w:rPr>
          <w:szCs w:val="22"/>
          <w:lang w:val="fi-FI"/>
        </w:rPr>
        <w:t>Naksahdus kertoo, että inhaloit oikein. Jatka sisäänhengitystä myös naksahduksen kuulemisen jälkeen niin kauan kuin mahdollista. Kaikki potilaat eivät kuule naksahdusta. Varmista tarkistusikkunasta, että olet inhaloinut oikein.</w:t>
      </w:r>
    </w:p>
    <w:p w14:paraId="4D3ECD72" w14:textId="77777777" w:rsidR="00F35719" w:rsidRDefault="00F35719" w:rsidP="00F35719">
      <w:pPr>
        <w:numPr>
          <w:ilvl w:val="0"/>
          <w:numId w:val="80"/>
        </w:numPr>
        <w:tabs>
          <w:tab w:val="clear" w:pos="567"/>
        </w:tabs>
        <w:spacing w:line="280" w:lineRule="atLeast"/>
        <w:rPr>
          <w:szCs w:val="22"/>
        </w:rPr>
      </w:pPr>
      <w:r>
        <w:rPr>
          <w:szCs w:val="22"/>
        </w:rPr>
        <w:t xml:space="preserve">Ota </w:t>
      </w:r>
      <w:proofErr w:type="spellStart"/>
      <w:r>
        <w:rPr>
          <w:szCs w:val="22"/>
        </w:rPr>
        <w:t>inhalaattori</w:t>
      </w:r>
      <w:proofErr w:type="spellEnd"/>
      <w:r>
        <w:rPr>
          <w:szCs w:val="22"/>
        </w:rPr>
        <w:t xml:space="preserve"> pois </w:t>
      </w:r>
      <w:proofErr w:type="spellStart"/>
      <w:r>
        <w:rPr>
          <w:szCs w:val="22"/>
        </w:rPr>
        <w:t>suusta</w:t>
      </w:r>
      <w:proofErr w:type="spellEnd"/>
      <w:r w:rsidRPr="00B25FA0">
        <w:rPr>
          <w:szCs w:val="22"/>
        </w:rPr>
        <w:t>.</w:t>
      </w:r>
    </w:p>
    <w:p w14:paraId="7D5C7237" w14:textId="77777777" w:rsidR="00F35719" w:rsidRPr="00B25FA0" w:rsidRDefault="00F35719" w:rsidP="00F35719">
      <w:pPr>
        <w:tabs>
          <w:tab w:val="clear" w:pos="567"/>
        </w:tabs>
        <w:spacing w:line="280" w:lineRule="atLeast"/>
        <w:rPr>
          <w:szCs w:val="22"/>
        </w:rPr>
      </w:pPr>
    </w:p>
    <w:p w14:paraId="5E96A615" w14:textId="77777777" w:rsidR="00F35719" w:rsidRDefault="00F35719" w:rsidP="00F35719">
      <w:pPr>
        <w:numPr>
          <w:ilvl w:val="0"/>
          <w:numId w:val="80"/>
        </w:numPr>
        <w:tabs>
          <w:tab w:val="clear" w:pos="567"/>
        </w:tabs>
        <w:spacing w:line="280" w:lineRule="atLeast"/>
        <w:rPr>
          <w:szCs w:val="22"/>
          <w:lang w:val="fi-FI"/>
        </w:rPr>
      </w:pPr>
      <w:r w:rsidRPr="00DD0496">
        <w:rPr>
          <w:szCs w:val="22"/>
          <w:lang w:val="fi-FI"/>
        </w:rPr>
        <w:t>Pidätä hengitystä niin kauan kuin mahdollista.</w:t>
      </w:r>
    </w:p>
    <w:p w14:paraId="546E6871" w14:textId="77777777" w:rsidR="00F35719" w:rsidRPr="00DD0496" w:rsidRDefault="00F35719" w:rsidP="00F35719">
      <w:pPr>
        <w:tabs>
          <w:tab w:val="clear" w:pos="567"/>
        </w:tabs>
        <w:spacing w:line="280" w:lineRule="atLeast"/>
        <w:rPr>
          <w:szCs w:val="22"/>
          <w:lang w:val="fi-FI"/>
        </w:rPr>
      </w:pPr>
    </w:p>
    <w:p w14:paraId="2AA997B6" w14:textId="77777777" w:rsidR="00F35719" w:rsidRDefault="00F35719" w:rsidP="00F35719">
      <w:pPr>
        <w:numPr>
          <w:ilvl w:val="0"/>
          <w:numId w:val="80"/>
        </w:numPr>
        <w:tabs>
          <w:tab w:val="clear" w:pos="567"/>
        </w:tabs>
        <w:spacing w:line="280" w:lineRule="atLeast"/>
        <w:rPr>
          <w:szCs w:val="22"/>
          <w:lang w:val="fi-FI"/>
        </w:rPr>
      </w:pPr>
      <w:r w:rsidRPr="00542EC9">
        <w:rPr>
          <w:szCs w:val="22"/>
          <w:lang w:val="fi-FI"/>
        </w:rPr>
        <w:t>Hengitä hitaasti ulos poispäin inhalaattorista.</w:t>
      </w:r>
    </w:p>
    <w:p w14:paraId="472DE0BB" w14:textId="77777777" w:rsidR="00F35719" w:rsidRDefault="00F35719" w:rsidP="00F35719">
      <w:pPr>
        <w:tabs>
          <w:tab w:val="clear" w:pos="567"/>
        </w:tabs>
        <w:spacing w:line="280" w:lineRule="atLeast"/>
        <w:rPr>
          <w:szCs w:val="22"/>
          <w:lang w:val="fi-FI"/>
        </w:rPr>
      </w:pPr>
    </w:p>
    <w:p w14:paraId="461347F1" w14:textId="77777777" w:rsidR="00FC54CD" w:rsidRPr="00F35719" w:rsidRDefault="00F35719" w:rsidP="00F35719">
      <w:pPr>
        <w:pBdr>
          <w:top w:val="single" w:sz="12" w:space="1" w:color="92D050"/>
          <w:left w:val="single" w:sz="12" w:space="4" w:color="92D050"/>
          <w:bottom w:val="single" w:sz="12" w:space="1" w:color="92D050"/>
          <w:right w:val="single" w:sz="12" w:space="4" w:color="92D050"/>
        </w:pBdr>
        <w:tabs>
          <w:tab w:val="clear" w:pos="567"/>
        </w:tabs>
        <w:spacing w:line="280" w:lineRule="atLeast"/>
        <w:rPr>
          <w:szCs w:val="22"/>
          <w:lang w:val="fi-FI"/>
        </w:rPr>
      </w:pPr>
      <w:r w:rsidRPr="00F35719">
        <w:rPr>
          <w:szCs w:val="22"/>
          <w:lang w:val="fi-FI"/>
        </w:rPr>
        <w:t>Jotkut potilaat saattavat tuntea hiukkasmaisen tunteen suussaan tai hiukan makean tai kitkerän maun. Älä ota uutta annosta, vaikka et huomaisi mitään makua tai tuntisi hiukkasia sisäänhengityksen jälkeen</w:t>
      </w:r>
      <w:r>
        <w:rPr>
          <w:szCs w:val="22"/>
          <w:lang w:val="fi-FI"/>
        </w:rPr>
        <w:t>.</w:t>
      </w:r>
    </w:p>
    <w:p w14:paraId="6CBBB281" w14:textId="77777777" w:rsidR="00F35719" w:rsidRPr="00155D11" w:rsidRDefault="00F35719" w:rsidP="00F35719">
      <w:pPr>
        <w:tabs>
          <w:tab w:val="clear" w:pos="567"/>
        </w:tabs>
        <w:spacing w:line="280" w:lineRule="atLeast"/>
        <w:rPr>
          <w:szCs w:val="22"/>
          <w:lang w:val="fi-FI"/>
        </w:rPr>
      </w:pPr>
    </w:p>
    <w:p w14:paraId="77BBE36A" w14:textId="77777777" w:rsidR="00F35719" w:rsidRDefault="00F35719" w:rsidP="00F35719">
      <w:pPr>
        <w:tabs>
          <w:tab w:val="clear" w:pos="567"/>
        </w:tabs>
        <w:spacing w:line="280" w:lineRule="atLeast"/>
        <w:rPr>
          <w:b/>
          <w:szCs w:val="22"/>
        </w:rPr>
      </w:pPr>
      <w:proofErr w:type="spellStart"/>
      <w:r>
        <w:rPr>
          <w:b/>
          <w:szCs w:val="22"/>
        </w:rPr>
        <w:t>Pysähdy</w:t>
      </w:r>
      <w:proofErr w:type="spellEnd"/>
      <w:r>
        <w:rPr>
          <w:b/>
          <w:szCs w:val="22"/>
        </w:rPr>
        <w:t xml:space="preserve"> </w:t>
      </w:r>
      <w:proofErr w:type="spellStart"/>
      <w:r>
        <w:rPr>
          <w:b/>
          <w:szCs w:val="22"/>
        </w:rPr>
        <w:t>ja</w:t>
      </w:r>
      <w:proofErr w:type="spellEnd"/>
      <w:r>
        <w:rPr>
          <w:b/>
          <w:szCs w:val="22"/>
        </w:rPr>
        <w:t xml:space="preserve"> </w:t>
      </w:r>
      <w:proofErr w:type="spellStart"/>
      <w:r>
        <w:rPr>
          <w:b/>
          <w:szCs w:val="22"/>
        </w:rPr>
        <w:t>tarkista</w:t>
      </w:r>
      <w:proofErr w:type="spellEnd"/>
      <w:r>
        <w:rPr>
          <w:b/>
          <w:szCs w:val="22"/>
        </w:rPr>
        <w:t>:</w:t>
      </w:r>
    </w:p>
    <w:p w14:paraId="7E1050B7" w14:textId="77777777" w:rsidR="00244060" w:rsidRPr="00155D11" w:rsidRDefault="00244060" w:rsidP="00F35719">
      <w:pPr>
        <w:tabs>
          <w:tab w:val="clear" w:pos="567"/>
        </w:tabs>
        <w:spacing w:line="280" w:lineRule="atLeast"/>
        <w:rPr>
          <w:szCs w:val="22"/>
        </w:rPr>
      </w:pPr>
    </w:p>
    <w:p w14:paraId="52F57C62" w14:textId="77777777" w:rsidR="00F35719" w:rsidRDefault="00F35719" w:rsidP="00F35719">
      <w:pPr>
        <w:numPr>
          <w:ilvl w:val="0"/>
          <w:numId w:val="80"/>
        </w:numPr>
        <w:tabs>
          <w:tab w:val="clear" w:pos="567"/>
        </w:tabs>
        <w:spacing w:line="280" w:lineRule="atLeast"/>
        <w:rPr>
          <w:szCs w:val="22"/>
          <w:lang w:val="fi-FI"/>
        </w:rPr>
      </w:pPr>
      <w:r w:rsidRPr="00F17645">
        <w:rPr>
          <w:szCs w:val="22"/>
          <w:lang w:val="fi-FI"/>
        </w:rPr>
        <w:t>Varmista, että tarkistusikkunan väri on nyt punainen</w:t>
      </w:r>
      <w:r>
        <w:rPr>
          <w:szCs w:val="22"/>
          <w:lang w:val="fi-FI"/>
        </w:rPr>
        <w:t xml:space="preserve"> (kuva K)</w:t>
      </w:r>
      <w:r w:rsidRPr="00F17645">
        <w:rPr>
          <w:szCs w:val="22"/>
          <w:lang w:val="fi-FI"/>
        </w:rPr>
        <w:t xml:space="preserve">. </w:t>
      </w:r>
      <w:r>
        <w:rPr>
          <w:szCs w:val="22"/>
          <w:lang w:val="fi-FI"/>
        </w:rPr>
        <w:t>Tämä tarkoittaa, että olet inhaloinut lääkevalmisteen oikein</w:t>
      </w:r>
      <w:r w:rsidRPr="00F17645">
        <w:rPr>
          <w:szCs w:val="22"/>
          <w:lang w:val="fi-FI"/>
        </w:rPr>
        <w:t>.</w:t>
      </w:r>
    </w:p>
    <w:p w14:paraId="2EB197D7" w14:textId="2772CFF5" w:rsidR="001E47BC" w:rsidRPr="00F62F46" w:rsidRDefault="00E953B5" w:rsidP="0002165B">
      <w:pPr>
        <w:keepNext/>
        <w:tabs>
          <w:tab w:val="clear" w:pos="567"/>
          <w:tab w:val="left" w:pos="283"/>
          <w:tab w:val="left" w:pos="1701"/>
        </w:tabs>
        <w:spacing w:after="240" w:line="240" w:lineRule="auto"/>
        <w:ind w:left="284" w:hanging="280"/>
        <w:rPr>
          <w:szCs w:val="22"/>
          <w:lang w:val="fi-FI"/>
        </w:rPr>
      </w:pPr>
      <w:r>
        <w:rPr>
          <w:noProof/>
          <w:szCs w:val="22"/>
          <w:lang w:eastAsia="en-GB"/>
        </w:rPr>
        <w:lastRenderedPageBreak/>
        <mc:AlternateContent>
          <mc:Choice Requires="wpg">
            <w:drawing>
              <wp:anchor distT="0" distB="0" distL="114300" distR="114300" simplePos="0" relativeHeight="251659776" behindDoc="1" locked="0" layoutInCell="1" allowOverlap="1" wp14:anchorId="1381A142" wp14:editId="7333DB59">
                <wp:simplePos x="0" y="0"/>
                <wp:positionH relativeFrom="column">
                  <wp:posOffset>-27940</wp:posOffset>
                </wp:positionH>
                <wp:positionV relativeFrom="paragraph">
                  <wp:posOffset>103505</wp:posOffset>
                </wp:positionV>
                <wp:extent cx="2142490" cy="1664335"/>
                <wp:effectExtent l="0" t="4445" r="0" b="0"/>
                <wp:wrapNone/>
                <wp:docPr id="287876878"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2490" cy="1664335"/>
                          <a:chOff x="1107" y="10786"/>
                          <a:chExt cx="3374" cy="2621"/>
                        </a:xfrm>
                      </wpg:grpSpPr>
                      <pic:pic xmlns:pic="http://schemas.openxmlformats.org/drawingml/2006/picture">
                        <pic:nvPicPr>
                          <pic:cNvPr id="2108362178" name="Picture 2"/>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2017" y="10786"/>
                            <a:ext cx="2464" cy="2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5310109" name="Text Box 3"/>
                        <wps:cNvSpPr txBox="1">
                          <a:spLocks noChangeArrowheads="1"/>
                        </wps:cNvSpPr>
                        <wps:spPr bwMode="auto">
                          <a:xfrm>
                            <a:off x="1107" y="11058"/>
                            <a:ext cx="1532" cy="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B30B08" w14:textId="77777777" w:rsidR="001E47BC" w:rsidRPr="009347EA" w:rsidRDefault="001E47BC" w:rsidP="001E47BC">
                              <w:pPr>
                                <w:rPr>
                                  <w:b/>
                                  <w:szCs w:val="22"/>
                                  <w:lang w:val="sv-SE"/>
                                </w:rPr>
                              </w:pPr>
                              <w:r w:rsidRPr="009347EA">
                                <w:rPr>
                                  <w:b/>
                                  <w:szCs w:val="22"/>
                                  <w:lang w:val="sv-SE"/>
                                </w:rPr>
                                <w:t>PUNAINEN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81A142" id="Group 265" o:spid="_x0000_s1066" style="position:absolute;left:0;text-align:left;margin-left:-2.2pt;margin-top:8.15pt;width:168.7pt;height:131.05pt;z-index:-251656704" coordorigin="1107,10786" coordsize="3374,2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">
                <v:shape id="Picture 2" o:spid="_x0000_s1067" type="#_x0000_t75" style="position:absolute;left:2017;top:10786;width:2464;height:2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">
                  <v:imagedata r:id="rId24" o:title=""/>
                  <v:path arrowok="t"/>
                </v:shape>
                <v:shape id="_x0000_s1068" type="#_x0000_t202" style="position:absolute;left:1107;top:11058;width:1532;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" filled="f" stroked="f" strokeweight=".5pt">
                  <v:textbox>
                    <w:txbxContent>
                      <w:p w14:paraId="7CB30B08" w14:textId="77777777" w:rsidR="001E47BC" w:rsidRPr="009347EA" w:rsidRDefault="001E47BC" w:rsidP="001E47BC">
                        <w:pPr>
                          <w:rPr>
                            <w:b/>
                            <w:szCs w:val="22"/>
                            <w:lang w:val="sv-SE"/>
                          </w:rPr>
                        </w:pPr>
                        <w:r w:rsidRPr="009347EA">
                          <w:rPr>
                            <w:b/>
                            <w:szCs w:val="22"/>
                            <w:lang w:val="sv-SE"/>
                          </w:rPr>
                          <w:t>PUNAINEN</w:t>
                        </w:r>
                      </w:p>
                    </w:txbxContent>
                  </v:textbox>
                </v:shape>
              </v:group>
            </w:pict>
          </mc:Fallback>
        </mc:AlternateContent>
      </w:r>
    </w:p>
    <w:p w14:paraId="6E1ADD95" w14:textId="77777777" w:rsidR="001E47BC" w:rsidRPr="00F62F46" w:rsidRDefault="001E47BC" w:rsidP="001E47BC">
      <w:pPr>
        <w:keepNext/>
        <w:tabs>
          <w:tab w:val="clear" w:pos="567"/>
          <w:tab w:val="left" w:pos="283"/>
        </w:tabs>
        <w:spacing w:after="240" w:line="240" w:lineRule="auto"/>
        <w:ind w:left="284" w:hanging="280"/>
        <w:rPr>
          <w:szCs w:val="22"/>
          <w:lang w:val="fi-FI"/>
        </w:rPr>
      </w:pPr>
    </w:p>
    <w:p w14:paraId="17B38C1A" w14:textId="77777777" w:rsidR="001E47BC" w:rsidRPr="00F62F46" w:rsidRDefault="001E47BC" w:rsidP="00F9235B">
      <w:pPr>
        <w:keepNext/>
        <w:tabs>
          <w:tab w:val="clear" w:pos="567"/>
          <w:tab w:val="left" w:pos="283"/>
        </w:tabs>
        <w:spacing w:after="240" w:line="240" w:lineRule="auto"/>
        <w:ind w:left="284" w:hanging="280"/>
        <w:rPr>
          <w:szCs w:val="22"/>
          <w:lang w:val="fi-FI"/>
        </w:rPr>
      </w:pPr>
    </w:p>
    <w:p w14:paraId="5E12755E" w14:textId="77777777" w:rsidR="001E47BC" w:rsidRPr="00F62F46" w:rsidRDefault="001E47BC" w:rsidP="00F9235B">
      <w:pPr>
        <w:keepNext/>
        <w:tabs>
          <w:tab w:val="clear" w:pos="567"/>
          <w:tab w:val="left" w:pos="283"/>
        </w:tabs>
        <w:spacing w:after="240" w:line="240" w:lineRule="auto"/>
        <w:ind w:left="284" w:hanging="280"/>
        <w:rPr>
          <w:szCs w:val="22"/>
          <w:lang w:val="fi-FI"/>
        </w:rPr>
      </w:pPr>
    </w:p>
    <w:p w14:paraId="052D92A2" w14:textId="77777777" w:rsidR="001E47BC" w:rsidRPr="00F62F46" w:rsidRDefault="001E47BC" w:rsidP="00F9235B">
      <w:pPr>
        <w:keepNext/>
        <w:tabs>
          <w:tab w:val="clear" w:pos="567"/>
          <w:tab w:val="left" w:pos="283"/>
        </w:tabs>
        <w:spacing w:after="240" w:line="240" w:lineRule="auto"/>
        <w:ind w:left="284" w:hanging="280"/>
        <w:rPr>
          <w:szCs w:val="22"/>
          <w:lang w:val="fi-FI"/>
        </w:rPr>
      </w:pPr>
    </w:p>
    <w:p w14:paraId="405F1184" w14:textId="77777777" w:rsidR="00FC54CD" w:rsidRPr="00F62F46" w:rsidRDefault="00FC54CD" w:rsidP="00FC54CD">
      <w:pPr>
        <w:keepNext/>
        <w:keepLines/>
        <w:tabs>
          <w:tab w:val="clear" w:pos="567"/>
        </w:tabs>
        <w:spacing w:line="240" w:lineRule="auto"/>
        <w:ind w:left="567" w:hanging="567"/>
        <w:rPr>
          <w:b/>
          <w:bCs/>
          <w:noProof/>
          <w:szCs w:val="22"/>
          <w:lang w:val="fi-FI"/>
        </w:rPr>
      </w:pPr>
    </w:p>
    <w:p w14:paraId="1A2FC56E" w14:textId="77777777" w:rsidR="00FC54CD" w:rsidRPr="009D342A" w:rsidRDefault="00FC54CD" w:rsidP="00FC54CD">
      <w:pPr>
        <w:keepNext/>
        <w:keepLines/>
        <w:tabs>
          <w:tab w:val="clear" w:pos="567"/>
        </w:tabs>
        <w:spacing w:line="240" w:lineRule="auto"/>
        <w:ind w:left="567" w:hanging="567"/>
        <w:rPr>
          <w:b/>
          <w:bCs/>
          <w:noProof/>
          <w:szCs w:val="22"/>
          <w:lang w:val="fi-FI"/>
        </w:rPr>
      </w:pPr>
      <w:r w:rsidRPr="00F62F46">
        <w:rPr>
          <w:b/>
          <w:bCs/>
          <w:noProof/>
          <w:szCs w:val="22"/>
          <w:lang w:val="fi-FI"/>
        </w:rPr>
        <w:tab/>
      </w:r>
      <w:r w:rsidRPr="00F62F46">
        <w:rPr>
          <w:b/>
          <w:bCs/>
          <w:noProof/>
          <w:szCs w:val="22"/>
          <w:lang w:val="fi-FI"/>
        </w:rPr>
        <w:tab/>
      </w:r>
      <w:r w:rsidRPr="00F62F46">
        <w:rPr>
          <w:b/>
          <w:bCs/>
          <w:noProof/>
          <w:szCs w:val="22"/>
          <w:lang w:val="fi-FI"/>
        </w:rPr>
        <w:tab/>
      </w:r>
      <w:r w:rsidRPr="009D342A">
        <w:rPr>
          <w:b/>
          <w:bCs/>
          <w:noProof/>
          <w:szCs w:val="22"/>
          <w:lang w:val="fi-FI"/>
        </w:rPr>
        <w:t>Kuva</w:t>
      </w:r>
      <w:r w:rsidR="00D91CB6" w:rsidRPr="009D342A">
        <w:rPr>
          <w:b/>
          <w:bCs/>
          <w:noProof/>
          <w:szCs w:val="22"/>
          <w:lang w:val="fi-FI"/>
        </w:rPr>
        <w:t> </w:t>
      </w:r>
      <w:r w:rsidRPr="009D342A">
        <w:rPr>
          <w:b/>
          <w:bCs/>
          <w:noProof/>
          <w:szCs w:val="22"/>
          <w:lang w:val="fi-FI"/>
        </w:rPr>
        <w:t>K</w:t>
      </w:r>
    </w:p>
    <w:p w14:paraId="35B5C396" w14:textId="77777777" w:rsidR="00FC54CD" w:rsidRPr="00155D11" w:rsidRDefault="00FC54CD" w:rsidP="00FC54CD">
      <w:pPr>
        <w:keepNext/>
        <w:keepLines/>
        <w:tabs>
          <w:tab w:val="clear" w:pos="567"/>
        </w:tabs>
        <w:spacing w:line="240" w:lineRule="auto"/>
        <w:ind w:left="567" w:hanging="567"/>
        <w:rPr>
          <w:bCs/>
          <w:noProof/>
          <w:szCs w:val="22"/>
          <w:lang w:val="fi-FI"/>
        </w:rPr>
      </w:pPr>
    </w:p>
    <w:p w14:paraId="191D14EE" w14:textId="77777777" w:rsidR="00D91CB6" w:rsidRPr="00307F87" w:rsidRDefault="00D91CB6" w:rsidP="00D91CB6">
      <w:pPr>
        <w:pBdr>
          <w:top w:val="single" w:sz="12" w:space="1" w:color="92D050"/>
          <w:left w:val="single" w:sz="12" w:space="4" w:color="92D050"/>
          <w:bottom w:val="single" w:sz="12" w:space="1" w:color="92D050"/>
          <w:right w:val="single" w:sz="12" w:space="4" w:color="92D050"/>
        </w:pBdr>
        <w:tabs>
          <w:tab w:val="clear" w:pos="567"/>
        </w:tabs>
        <w:spacing w:after="160" w:line="259" w:lineRule="auto"/>
        <w:contextualSpacing/>
        <w:rPr>
          <w:b/>
          <w:spacing w:val="-1"/>
          <w:szCs w:val="22"/>
          <w:bdr w:val="none" w:sz="0" w:space="0" w:color="auto" w:frame="1"/>
          <w:lang w:val="fi-FI"/>
        </w:rPr>
      </w:pPr>
      <w:r w:rsidRPr="00307F87">
        <w:rPr>
          <w:b/>
          <w:spacing w:val="-1"/>
          <w:szCs w:val="22"/>
          <w:bdr w:val="none" w:sz="0" w:space="0" w:color="auto" w:frame="1"/>
          <w:lang w:val="fi-FI"/>
        </w:rPr>
        <w:t>Mitä tehdä, jos tarkistusikkuna</w:t>
      </w:r>
      <w:r>
        <w:rPr>
          <w:b/>
          <w:spacing w:val="-1"/>
          <w:szCs w:val="22"/>
          <w:bdr w:val="none" w:sz="0" w:space="0" w:color="auto" w:frame="1"/>
          <w:lang w:val="fi-FI"/>
        </w:rPr>
        <w:t>n väri</w:t>
      </w:r>
      <w:r w:rsidRPr="00307F87">
        <w:rPr>
          <w:b/>
          <w:spacing w:val="-1"/>
          <w:szCs w:val="22"/>
          <w:bdr w:val="none" w:sz="0" w:space="0" w:color="auto" w:frame="1"/>
          <w:lang w:val="fi-FI"/>
        </w:rPr>
        <w:t xml:space="preserve"> on yhä vihreä inhal</w:t>
      </w:r>
      <w:r>
        <w:rPr>
          <w:b/>
          <w:spacing w:val="-1"/>
          <w:szCs w:val="22"/>
          <w:bdr w:val="none" w:sz="0" w:space="0" w:color="auto" w:frame="1"/>
          <w:lang w:val="fi-FI"/>
        </w:rPr>
        <w:t>a</w:t>
      </w:r>
      <w:r w:rsidRPr="00307F87">
        <w:rPr>
          <w:b/>
          <w:spacing w:val="-1"/>
          <w:szCs w:val="22"/>
          <w:bdr w:val="none" w:sz="0" w:space="0" w:color="auto" w:frame="1"/>
          <w:lang w:val="fi-FI"/>
        </w:rPr>
        <w:t>ation jälkeen (kuva L).</w:t>
      </w:r>
    </w:p>
    <w:p w14:paraId="0BB8B439" w14:textId="77777777" w:rsidR="00FC54CD" w:rsidRPr="00F62F46" w:rsidRDefault="00FC54CD" w:rsidP="00FC54CD">
      <w:pPr>
        <w:pBdr>
          <w:top w:val="single" w:sz="12" w:space="1" w:color="92D050"/>
          <w:left w:val="single" w:sz="12" w:space="4" w:color="92D050"/>
          <w:bottom w:val="single" w:sz="12" w:space="1" w:color="92D050"/>
          <w:right w:val="single" w:sz="12" w:space="4" w:color="92D050"/>
        </w:pBdr>
        <w:tabs>
          <w:tab w:val="clear" w:pos="567"/>
        </w:tabs>
        <w:spacing w:after="160" w:line="259" w:lineRule="auto"/>
        <w:contextualSpacing/>
        <w:rPr>
          <w:color w:val="3B4045"/>
          <w:spacing w:val="-1"/>
          <w:szCs w:val="22"/>
          <w:bdr w:val="none" w:sz="0" w:space="0" w:color="auto" w:frame="1"/>
          <w:lang w:val="fi-FI"/>
        </w:rPr>
      </w:pPr>
    </w:p>
    <w:p w14:paraId="47E6A64E" w14:textId="47883AD9" w:rsidR="00FC54CD" w:rsidRPr="00B25FA0" w:rsidRDefault="00E953B5" w:rsidP="00FC54CD">
      <w:pPr>
        <w:pBdr>
          <w:top w:val="single" w:sz="12" w:space="1" w:color="92D050"/>
          <w:left w:val="single" w:sz="12" w:space="4" w:color="92D050"/>
          <w:bottom w:val="single" w:sz="12" w:space="1" w:color="92D050"/>
          <w:right w:val="single" w:sz="12" w:space="4" w:color="92D050"/>
        </w:pBdr>
        <w:tabs>
          <w:tab w:val="clear" w:pos="567"/>
        </w:tabs>
        <w:spacing w:after="160" w:line="259" w:lineRule="auto"/>
        <w:contextualSpacing/>
        <w:rPr>
          <w:color w:val="3B4045"/>
          <w:spacing w:val="-1"/>
          <w:szCs w:val="22"/>
          <w:bdr w:val="none" w:sz="0" w:space="0" w:color="auto" w:frame="1"/>
          <w:lang w:val="en-US"/>
        </w:rPr>
      </w:pPr>
      <w:r w:rsidRPr="00B25FA0">
        <w:rPr>
          <w:noProof/>
          <w:color w:val="3B4045"/>
          <w:spacing w:val="-1"/>
          <w:szCs w:val="22"/>
          <w:bdr w:val="none" w:sz="0" w:space="0" w:color="auto" w:frame="1"/>
          <w:lang w:val="en-US"/>
        </w:rPr>
        <w:drawing>
          <wp:inline distT="0" distB="0" distL="0" distR="0" wp14:anchorId="7A0B35B1" wp14:editId="465860D9">
            <wp:extent cx="1276350" cy="112395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6350" cy="1123950"/>
                    </a:xfrm>
                    <a:prstGeom prst="rect">
                      <a:avLst/>
                    </a:prstGeom>
                    <a:noFill/>
                    <a:ln>
                      <a:noFill/>
                    </a:ln>
                  </pic:spPr>
                </pic:pic>
              </a:graphicData>
            </a:graphic>
          </wp:inline>
        </w:drawing>
      </w:r>
    </w:p>
    <w:p w14:paraId="7686CFA1" w14:textId="77777777" w:rsidR="00FC54CD" w:rsidRPr="009D342A" w:rsidRDefault="00FC54CD" w:rsidP="00FC54CD">
      <w:pPr>
        <w:pBdr>
          <w:top w:val="single" w:sz="12" w:space="1" w:color="92D050"/>
          <w:left w:val="single" w:sz="12" w:space="4" w:color="92D050"/>
          <w:bottom w:val="single" w:sz="12" w:space="1" w:color="92D050"/>
          <w:right w:val="single" w:sz="12" w:space="4" w:color="92D050"/>
        </w:pBdr>
        <w:tabs>
          <w:tab w:val="clear" w:pos="567"/>
        </w:tabs>
        <w:spacing w:after="160" w:line="259" w:lineRule="auto"/>
        <w:contextualSpacing/>
        <w:rPr>
          <w:b/>
          <w:spacing w:val="-1"/>
          <w:szCs w:val="22"/>
          <w:bdr w:val="none" w:sz="0" w:space="0" w:color="auto" w:frame="1"/>
          <w:lang w:val="fi-FI"/>
        </w:rPr>
      </w:pPr>
      <w:r>
        <w:rPr>
          <w:b/>
          <w:spacing w:val="-1"/>
          <w:szCs w:val="22"/>
          <w:bdr w:val="none" w:sz="0" w:space="0" w:color="auto" w:frame="1"/>
          <w:lang w:val="en-US"/>
        </w:rPr>
        <w:tab/>
      </w:r>
      <w:r w:rsidRPr="009D342A">
        <w:rPr>
          <w:b/>
          <w:spacing w:val="-1"/>
          <w:szCs w:val="22"/>
          <w:bdr w:val="none" w:sz="0" w:space="0" w:color="auto" w:frame="1"/>
          <w:lang w:val="fi-FI"/>
        </w:rPr>
        <w:t>Kuva</w:t>
      </w:r>
      <w:r w:rsidR="00D91CB6" w:rsidRPr="009D342A">
        <w:rPr>
          <w:b/>
          <w:spacing w:val="-1"/>
          <w:szCs w:val="22"/>
          <w:bdr w:val="none" w:sz="0" w:space="0" w:color="auto" w:frame="1"/>
          <w:lang w:val="fi-FI"/>
        </w:rPr>
        <w:t> </w:t>
      </w:r>
      <w:r w:rsidRPr="009D342A">
        <w:rPr>
          <w:b/>
          <w:spacing w:val="-1"/>
          <w:szCs w:val="22"/>
          <w:bdr w:val="none" w:sz="0" w:space="0" w:color="auto" w:frame="1"/>
          <w:lang w:val="fi-FI"/>
        </w:rPr>
        <w:t>L</w:t>
      </w:r>
    </w:p>
    <w:p w14:paraId="2CD856C4" w14:textId="77777777" w:rsidR="00FC54CD" w:rsidRPr="009D342A" w:rsidRDefault="00FC54CD" w:rsidP="00FC54CD">
      <w:pPr>
        <w:pBdr>
          <w:top w:val="single" w:sz="12" w:space="1" w:color="92D050"/>
          <w:left w:val="single" w:sz="12" w:space="4" w:color="92D050"/>
          <w:bottom w:val="single" w:sz="12" w:space="1" w:color="92D050"/>
          <w:right w:val="single" w:sz="12" w:space="4" w:color="92D050"/>
        </w:pBdr>
        <w:tabs>
          <w:tab w:val="clear" w:pos="567"/>
        </w:tabs>
        <w:spacing w:after="160" w:line="259" w:lineRule="auto"/>
        <w:contextualSpacing/>
        <w:rPr>
          <w:color w:val="3B4045"/>
          <w:spacing w:val="-1"/>
          <w:szCs w:val="22"/>
          <w:bdr w:val="none" w:sz="0" w:space="0" w:color="auto" w:frame="1"/>
          <w:lang w:val="fi-FI"/>
        </w:rPr>
      </w:pPr>
    </w:p>
    <w:p w14:paraId="028559AD" w14:textId="77777777" w:rsidR="00D91CB6" w:rsidRPr="00D91CB6" w:rsidRDefault="00D91CB6" w:rsidP="00D91CB6">
      <w:pPr>
        <w:pBdr>
          <w:top w:val="single" w:sz="12" w:space="1" w:color="92D050"/>
          <w:left w:val="single" w:sz="12" w:space="4" w:color="92D050"/>
          <w:bottom w:val="single" w:sz="12" w:space="1" w:color="92D050"/>
          <w:right w:val="single" w:sz="12" w:space="4" w:color="92D050"/>
        </w:pBdr>
        <w:tabs>
          <w:tab w:val="clear" w:pos="567"/>
        </w:tabs>
        <w:spacing w:after="160" w:line="259" w:lineRule="auto"/>
        <w:contextualSpacing/>
        <w:rPr>
          <w:spacing w:val="-1"/>
          <w:szCs w:val="22"/>
          <w:bdr w:val="none" w:sz="0" w:space="0" w:color="auto" w:frame="1"/>
          <w:lang w:val="fi-FI"/>
        </w:rPr>
      </w:pPr>
      <w:r w:rsidRPr="00D91CB6">
        <w:rPr>
          <w:spacing w:val="-1"/>
          <w:szCs w:val="22"/>
          <w:bdr w:val="none" w:sz="0" w:space="0" w:color="auto" w:frame="1"/>
          <w:lang w:val="fi-FI"/>
        </w:rPr>
        <w:t>Tämä tarkoittaa, että et ole inhaloinut lääkevalmistetta oikein.</w:t>
      </w:r>
      <w:r w:rsidRPr="00883D9D">
        <w:rPr>
          <w:b/>
          <w:spacing w:val="-1"/>
          <w:szCs w:val="22"/>
          <w:bdr w:val="none" w:sz="0" w:space="0" w:color="auto" w:frame="1"/>
          <w:lang w:val="fi-FI"/>
        </w:rPr>
        <w:t xml:space="preserve"> Palaa</w:t>
      </w:r>
      <w:r w:rsidRPr="00D91CB6">
        <w:rPr>
          <w:spacing w:val="-1"/>
          <w:szCs w:val="22"/>
          <w:bdr w:val="none" w:sz="0" w:space="0" w:color="auto" w:frame="1"/>
          <w:lang w:val="fi-FI"/>
        </w:rPr>
        <w:t xml:space="preserve"> </w:t>
      </w:r>
      <w:r w:rsidRPr="00D91CB6">
        <w:rPr>
          <w:b/>
          <w:spacing w:val="-1"/>
          <w:szCs w:val="22"/>
          <w:bdr w:val="none" w:sz="0" w:space="0" w:color="auto" w:frame="1"/>
          <w:lang w:val="fi-FI"/>
        </w:rPr>
        <w:t>vaiheeseen 2 Lääkevalmisteen inhalointi ja toista kohdat 2.1–2.7.</w:t>
      </w:r>
    </w:p>
    <w:p w14:paraId="50CDE55D" w14:textId="77777777" w:rsidR="00D91CB6" w:rsidRPr="00D91CB6" w:rsidRDefault="00D91CB6" w:rsidP="00D91CB6">
      <w:pPr>
        <w:pBdr>
          <w:top w:val="single" w:sz="12" w:space="1" w:color="92D050"/>
          <w:left w:val="single" w:sz="12" w:space="4" w:color="92D050"/>
          <w:bottom w:val="single" w:sz="12" w:space="1" w:color="92D050"/>
          <w:right w:val="single" w:sz="12" w:space="4" w:color="92D050"/>
        </w:pBdr>
        <w:tabs>
          <w:tab w:val="clear" w:pos="567"/>
        </w:tabs>
        <w:spacing w:after="160" w:line="259" w:lineRule="auto"/>
        <w:contextualSpacing/>
        <w:rPr>
          <w:spacing w:val="-1"/>
          <w:szCs w:val="22"/>
          <w:bdr w:val="none" w:sz="0" w:space="0" w:color="auto" w:frame="1"/>
          <w:lang w:val="fi-FI"/>
        </w:rPr>
      </w:pPr>
    </w:p>
    <w:p w14:paraId="05E4FE60" w14:textId="77777777" w:rsidR="00D91CB6" w:rsidRPr="00D91CB6" w:rsidRDefault="00D91CB6" w:rsidP="00D91CB6">
      <w:pPr>
        <w:pBdr>
          <w:top w:val="single" w:sz="12" w:space="1" w:color="92D050"/>
          <w:left w:val="single" w:sz="12" w:space="4" w:color="92D050"/>
          <w:bottom w:val="single" w:sz="12" w:space="1" w:color="92D050"/>
          <w:right w:val="single" w:sz="12" w:space="4" w:color="92D050"/>
        </w:pBdr>
        <w:tabs>
          <w:tab w:val="clear" w:pos="567"/>
        </w:tabs>
        <w:spacing w:after="160" w:line="259" w:lineRule="auto"/>
        <w:contextualSpacing/>
        <w:rPr>
          <w:spacing w:val="-1"/>
          <w:szCs w:val="22"/>
          <w:bdr w:val="none" w:sz="0" w:space="0" w:color="auto" w:frame="1"/>
          <w:lang w:val="fi-FI"/>
        </w:rPr>
      </w:pPr>
      <w:r w:rsidRPr="00D91CB6">
        <w:rPr>
          <w:spacing w:val="-1"/>
          <w:szCs w:val="22"/>
          <w:bdr w:val="none" w:sz="0" w:space="0" w:color="auto" w:frame="1"/>
          <w:lang w:val="fi-FI"/>
        </w:rPr>
        <w:t>Jos tarkistusikkuna ei vieläkään muutu punaiseksi, olet ehkä unohtanut vapauttaa vihreä painikkeen ennen inhalointia tai et ole hengittänyt sisään tarpeeksi voimakkaasti. Jos näin käy, yritä uudelleen. Varmista, että olet vapauttanut vihreän painikkeen, ja hengitä keuhkot tyhjiksi. Hengitä sitten sisään voimakkaasti ja syvään suukappaleen läpi.</w:t>
      </w:r>
    </w:p>
    <w:p w14:paraId="3CFF6E56" w14:textId="77777777" w:rsidR="00D91CB6" w:rsidRPr="00D91CB6" w:rsidRDefault="00D91CB6" w:rsidP="00D91CB6">
      <w:pPr>
        <w:pBdr>
          <w:top w:val="single" w:sz="12" w:space="1" w:color="92D050"/>
          <w:left w:val="single" w:sz="12" w:space="4" w:color="92D050"/>
          <w:bottom w:val="single" w:sz="12" w:space="1" w:color="92D050"/>
          <w:right w:val="single" w:sz="12" w:space="4" w:color="92D050"/>
        </w:pBdr>
        <w:tabs>
          <w:tab w:val="clear" w:pos="567"/>
        </w:tabs>
        <w:spacing w:after="160" w:line="259" w:lineRule="auto"/>
        <w:contextualSpacing/>
        <w:rPr>
          <w:b/>
          <w:spacing w:val="-1"/>
          <w:szCs w:val="22"/>
          <w:bdr w:val="none" w:sz="0" w:space="0" w:color="auto" w:frame="1"/>
          <w:lang w:val="fi-FI"/>
        </w:rPr>
      </w:pPr>
      <w:r w:rsidRPr="00D91CB6">
        <w:rPr>
          <w:b/>
          <w:spacing w:val="-1"/>
          <w:szCs w:val="22"/>
          <w:bdr w:val="none" w:sz="0" w:space="0" w:color="auto" w:frame="1"/>
          <w:lang w:val="fi-FI"/>
        </w:rPr>
        <w:t>Ota yhteyttä lääkäriin, jos tarkistusikkunan väri on yhä vihreä usean yrityksen jälkeen.</w:t>
      </w:r>
    </w:p>
    <w:p w14:paraId="2E389B55" w14:textId="77777777" w:rsidR="00D91CB6" w:rsidRPr="00155D11" w:rsidRDefault="00D91CB6" w:rsidP="00D91CB6">
      <w:pPr>
        <w:tabs>
          <w:tab w:val="clear" w:pos="567"/>
        </w:tabs>
        <w:autoSpaceDE w:val="0"/>
        <w:autoSpaceDN w:val="0"/>
        <w:adjustRightInd w:val="0"/>
        <w:spacing w:line="240" w:lineRule="auto"/>
        <w:rPr>
          <w:spacing w:val="-1"/>
          <w:szCs w:val="22"/>
          <w:bdr w:val="none" w:sz="0" w:space="0" w:color="auto" w:frame="1"/>
          <w:lang w:val="fi-FI"/>
        </w:rPr>
      </w:pPr>
    </w:p>
    <w:p w14:paraId="4CABC74C" w14:textId="77777777" w:rsidR="00D91CB6" w:rsidRDefault="00D91CB6" w:rsidP="00D91CB6">
      <w:pPr>
        <w:tabs>
          <w:tab w:val="clear" w:pos="567"/>
        </w:tabs>
        <w:autoSpaceDE w:val="0"/>
        <w:autoSpaceDN w:val="0"/>
        <w:adjustRightInd w:val="0"/>
        <w:spacing w:line="240" w:lineRule="auto"/>
        <w:rPr>
          <w:szCs w:val="22"/>
          <w:lang w:val="fi-FI"/>
        </w:rPr>
      </w:pPr>
      <w:r w:rsidRPr="00D91CB6">
        <w:rPr>
          <w:szCs w:val="22"/>
          <w:lang w:val="fi-FI"/>
        </w:rPr>
        <w:t>Laita suojakorkki takaisin suukappaleeseen jokaisen käyttökerran jälkeen (kuva M) estääksesi inhalaattorin altistumisen pölylle tai muille materiaaleille. Sinun on hävitettävä inhalaattori, jos hukkaat suojakorkin.</w:t>
      </w:r>
    </w:p>
    <w:p w14:paraId="75098A05" w14:textId="77777777" w:rsidR="00D91CB6" w:rsidRPr="00D91CB6" w:rsidRDefault="00D91CB6" w:rsidP="00D91CB6">
      <w:pPr>
        <w:tabs>
          <w:tab w:val="clear" w:pos="567"/>
        </w:tabs>
        <w:autoSpaceDE w:val="0"/>
        <w:autoSpaceDN w:val="0"/>
        <w:adjustRightInd w:val="0"/>
        <w:spacing w:line="240" w:lineRule="auto"/>
        <w:rPr>
          <w:szCs w:val="22"/>
          <w:lang w:val="fi-FI"/>
        </w:rPr>
      </w:pPr>
    </w:p>
    <w:p w14:paraId="0A00D2BD" w14:textId="383B5D86" w:rsidR="00FC54CD" w:rsidRPr="00B25FA0" w:rsidRDefault="00E953B5" w:rsidP="009D342A">
      <w:pPr>
        <w:tabs>
          <w:tab w:val="clear" w:pos="567"/>
        </w:tabs>
        <w:autoSpaceDE w:val="0"/>
        <w:autoSpaceDN w:val="0"/>
        <w:adjustRightInd w:val="0"/>
        <w:spacing w:line="280" w:lineRule="atLeast"/>
        <w:rPr>
          <w:szCs w:val="22"/>
        </w:rPr>
      </w:pPr>
      <w:r>
        <w:rPr>
          <w:noProof/>
          <w:szCs w:val="22"/>
        </w:rPr>
        <w:drawing>
          <wp:inline distT="0" distB="0" distL="0" distR="0" wp14:anchorId="1B17BF0A" wp14:editId="32426577">
            <wp:extent cx="1524000" cy="135255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0" cy="1352550"/>
                    </a:xfrm>
                    <a:prstGeom prst="rect">
                      <a:avLst/>
                    </a:prstGeom>
                    <a:noFill/>
                    <a:ln>
                      <a:noFill/>
                    </a:ln>
                  </pic:spPr>
                </pic:pic>
              </a:graphicData>
            </a:graphic>
          </wp:inline>
        </w:drawing>
      </w:r>
    </w:p>
    <w:p w14:paraId="5CA145F2" w14:textId="77777777" w:rsidR="00FC54CD" w:rsidRPr="00FB74CC" w:rsidRDefault="00FC54CD" w:rsidP="001E47BC">
      <w:pPr>
        <w:tabs>
          <w:tab w:val="clear" w:pos="567"/>
          <w:tab w:val="left" w:pos="709"/>
        </w:tabs>
        <w:spacing w:line="280" w:lineRule="atLeast"/>
        <w:ind w:right="7795" w:firstLine="426"/>
        <w:rPr>
          <w:b/>
          <w:spacing w:val="-1"/>
          <w:szCs w:val="22"/>
          <w:bdr w:val="none" w:sz="0" w:space="0" w:color="auto" w:frame="1"/>
          <w:lang w:val="en-US"/>
        </w:rPr>
      </w:pPr>
      <w:r w:rsidRPr="00FB74CC">
        <w:rPr>
          <w:b/>
          <w:spacing w:val="-1"/>
          <w:szCs w:val="22"/>
          <w:bdr w:val="none" w:sz="0" w:space="0" w:color="auto" w:frame="1"/>
          <w:lang w:val="en-US"/>
        </w:rPr>
        <w:t>Kuva</w:t>
      </w:r>
      <w:r w:rsidR="00D91CB6" w:rsidRPr="00FB74CC">
        <w:rPr>
          <w:b/>
          <w:spacing w:val="-1"/>
          <w:szCs w:val="22"/>
          <w:bdr w:val="none" w:sz="0" w:space="0" w:color="auto" w:frame="1"/>
          <w:lang w:val="en-US"/>
        </w:rPr>
        <w:t> </w:t>
      </w:r>
      <w:r w:rsidRPr="00FB74CC">
        <w:rPr>
          <w:b/>
          <w:spacing w:val="-1"/>
          <w:szCs w:val="22"/>
          <w:bdr w:val="none" w:sz="0" w:space="0" w:color="auto" w:frame="1"/>
          <w:lang w:val="en-US"/>
        </w:rPr>
        <w:t>M</w:t>
      </w:r>
    </w:p>
    <w:p w14:paraId="320531FA" w14:textId="77777777" w:rsidR="00D54BEB" w:rsidRPr="00155D11" w:rsidRDefault="00D54BEB" w:rsidP="00D54BEB">
      <w:pPr>
        <w:tabs>
          <w:tab w:val="clear" w:pos="567"/>
        </w:tabs>
        <w:spacing w:line="280" w:lineRule="atLeast"/>
        <w:rPr>
          <w:spacing w:val="-1"/>
          <w:szCs w:val="22"/>
          <w:bdr w:val="none" w:sz="0" w:space="0" w:color="auto" w:frame="1"/>
          <w:lang w:val="en-US"/>
        </w:rPr>
      </w:pPr>
    </w:p>
    <w:p w14:paraId="0C5B0E3A" w14:textId="77777777" w:rsidR="00D54BEB" w:rsidRPr="00D54BEB" w:rsidRDefault="00D54BEB" w:rsidP="00D54BEB">
      <w:pPr>
        <w:tabs>
          <w:tab w:val="clear" w:pos="567"/>
        </w:tabs>
        <w:autoSpaceDE w:val="0"/>
        <w:autoSpaceDN w:val="0"/>
        <w:adjustRightInd w:val="0"/>
        <w:spacing w:line="280" w:lineRule="atLeast"/>
        <w:rPr>
          <w:b/>
          <w:bCs/>
          <w:szCs w:val="22"/>
          <w:lang w:val="fi-FI"/>
        </w:rPr>
      </w:pPr>
      <w:r w:rsidRPr="00D54BEB">
        <w:rPr>
          <w:b/>
          <w:bCs/>
          <w:szCs w:val="22"/>
          <w:lang w:val="fi-FI"/>
        </w:rPr>
        <w:t>Lisätietoa</w:t>
      </w:r>
    </w:p>
    <w:p w14:paraId="1C3D88B6" w14:textId="77777777" w:rsidR="00D54BEB" w:rsidRPr="00155D11" w:rsidRDefault="00D54BEB" w:rsidP="00D54BEB">
      <w:pPr>
        <w:tabs>
          <w:tab w:val="clear" w:pos="567"/>
        </w:tabs>
        <w:autoSpaceDE w:val="0"/>
        <w:autoSpaceDN w:val="0"/>
        <w:adjustRightInd w:val="0"/>
        <w:spacing w:line="280" w:lineRule="atLeast"/>
        <w:rPr>
          <w:bCs/>
          <w:szCs w:val="22"/>
          <w:lang w:val="fi-FI"/>
        </w:rPr>
      </w:pPr>
    </w:p>
    <w:p w14:paraId="7FB26616" w14:textId="77777777" w:rsidR="00D54BEB" w:rsidRDefault="00D54BEB" w:rsidP="00D54BEB">
      <w:pPr>
        <w:tabs>
          <w:tab w:val="clear" w:pos="567"/>
        </w:tabs>
        <w:spacing w:line="280" w:lineRule="atLeast"/>
        <w:rPr>
          <w:szCs w:val="22"/>
          <w:u w:val="single"/>
          <w:lang w:val="fi-FI"/>
        </w:rPr>
      </w:pPr>
      <w:r w:rsidRPr="0011204F">
        <w:rPr>
          <w:szCs w:val="22"/>
          <w:u w:val="single"/>
          <w:lang w:val="fi-FI"/>
        </w:rPr>
        <w:t>Mitä sinun on tehtävä, jos vahingossa valmistelet annoksen?</w:t>
      </w:r>
    </w:p>
    <w:p w14:paraId="7A034E21" w14:textId="77777777" w:rsidR="00D54BEB" w:rsidRPr="0011204F" w:rsidRDefault="00D54BEB" w:rsidP="00D54BEB">
      <w:pPr>
        <w:tabs>
          <w:tab w:val="clear" w:pos="567"/>
        </w:tabs>
        <w:spacing w:line="280" w:lineRule="atLeast"/>
        <w:rPr>
          <w:szCs w:val="22"/>
          <w:u w:val="single"/>
          <w:lang w:val="fi-FI"/>
        </w:rPr>
      </w:pPr>
    </w:p>
    <w:p w14:paraId="6BD936CE" w14:textId="77777777" w:rsidR="00D54BEB" w:rsidRDefault="00D54BEB" w:rsidP="00D54BEB">
      <w:pPr>
        <w:tabs>
          <w:tab w:val="clear" w:pos="567"/>
        </w:tabs>
        <w:spacing w:line="280" w:lineRule="atLeast"/>
        <w:rPr>
          <w:szCs w:val="22"/>
          <w:lang w:val="fi-FI"/>
        </w:rPr>
      </w:pPr>
      <w:r w:rsidRPr="0011204F">
        <w:rPr>
          <w:szCs w:val="22"/>
          <w:lang w:val="fi-FI"/>
        </w:rPr>
        <w:t>Säilytä inhalaattori niin</w:t>
      </w:r>
      <w:r>
        <w:rPr>
          <w:szCs w:val="22"/>
          <w:lang w:val="fi-FI"/>
        </w:rPr>
        <w:t>,</w:t>
      </w:r>
      <w:r w:rsidRPr="0011204F">
        <w:rPr>
          <w:szCs w:val="22"/>
          <w:lang w:val="fi-FI"/>
        </w:rPr>
        <w:t xml:space="preserve"> että suojakorkki </w:t>
      </w:r>
      <w:r>
        <w:rPr>
          <w:szCs w:val="22"/>
          <w:lang w:val="fi-FI"/>
        </w:rPr>
        <w:t xml:space="preserve">on </w:t>
      </w:r>
      <w:r w:rsidRPr="001D310B">
        <w:rPr>
          <w:szCs w:val="22"/>
          <w:lang w:val="fi-FI"/>
        </w:rPr>
        <w:t>paikallaan</w:t>
      </w:r>
      <w:r>
        <w:rPr>
          <w:szCs w:val="22"/>
          <w:lang w:val="fi-FI"/>
        </w:rPr>
        <w:t>,</w:t>
      </w:r>
      <w:r w:rsidRPr="001D310B">
        <w:rPr>
          <w:szCs w:val="22"/>
          <w:lang w:val="fi-FI"/>
        </w:rPr>
        <w:t xml:space="preserve"> kunnes on aika ottaa seuraava lääkeannos. Poista sitten suojakorkki ja aloita kohdasta</w:t>
      </w:r>
      <w:r>
        <w:rPr>
          <w:szCs w:val="22"/>
          <w:lang w:val="fi-FI"/>
        </w:rPr>
        <w:t> </w:t>
      </w:r>
      <w:r w:rsidRPr="001D310B">
        <w:rPr>
          <w:szCs w:val="22"/>
          <w:lang w:val="fi-FI"/>
        </w:rPr>
        <w:t>1.6.</w:t>
      </w:r>
    </w:p>
    <w:p w14:paraId="07186F8E" w14:textId="77777777" w:rsidR="00D54BEB" w:rsidRPr="001D310B" w:rsidRDefault="00D54BEB" w:rsidP="00D54BEB">
      <w:pPr>
        <w:tabs>
          <w:tab w:val="clear" w:pos="567"/>
        </w:tabs>
        <w:spacing w:line="280" w:lineRule="atLeast"/>
        <w:rPr>
          <w:szCs w:val="22"/>
          <w:lang w:val="fi-FI"/>
        </w:rPr>
      </w:pPr>
    </w:p>
    <w:p w14:paraId="4F7C51A8" w14:textId="77777777" w:rsidR="00D54BEB" w:rsidRPr="00155D11" w:rsidRDefault="00D54BEB" w:rsidP="00D54BEB">
      <w:pPr>
        <w:tabs>
          <w:tab w:val="clear" w:pos="567"/>
        </w:tabs>
        <w:spacing w:line="280" w:lineRule="atLeast"/>
        <w:rPr>
          <w:bCs/>
          <w:szCs w:val="22"/>
          <w:u w:val="single"/>
          <w:shd w:val="clear" w:color="auto" w:fill="FFFFFF"/>
          <w:lang w:val="fi-FI"/>
        </w:rPr>
      </w:pPr>
      <w:r w:rsidRPr="00155D11">
        <w:rPr>
          <w:bCs/>
          <w:szCs w:val="22"/>
          <w:u w:val="single"/>
          <w:shd w:val="clear" w:color="auto" w:fill="FFFFFF"/>
          <w:lang w:val="fi-FI"/>
        </w:rPr>
        <w:lastRenderedPageBreak/>
        <w:t>Kuinka annoslaskuri toimii?</w:t>
      </w:r>
    </w:p>
    <w:p w14:paraId="6F558746" w14:textId="77777777" w:rsidR="00D54BEB" w:rsidRPr="00310A9A" w:rsidRDefault="00D54BEB" w:rsidP="00D54BEB">
      <w:pPr>
        <w:tabs>
          <w:tab w:val="clear" w:pos="567"/>
        </w:tabs>
        <w:spacing w:line="280" w:lineRule="atLeast"/>
        <w:rPr>
          <w:bCs/>
          <w:szCs w:val="22"/>
          <w:u w:val="single"/>
          <w:shd w:val="clear" w:color="auto" w:fill="FFFFFF"/>
          <w:lang w:val="fi-FI"/>
        </w:rPr>
      </w:pPr>
    </w:p>
    <w:p w14:paraId="3F338230" w14:textId="77777777" w:rsidR="00D54BEB" w:rsidRPr="00B35D55" w:rsidRDefault="00D54BEB" w:rsidP="00720DCF">
      <w:pPr>
        <w:numPr>
          <w:ilvl w:val="0"/>
          <w:numId w:val="69"/>
        </w:numPr>
        <w:tabs>
          <w:tab w:val="clear" w:pos="567"/>
        </w:tabs>
        <w:autoSpaceDE w:val="0"/>
        <w:autoSpaceDN w:val="0"/>
        <w:spacing w:line="240" w:lineRule="auto"/>
        <w:ind w:left="567" w:hanging="283"/>
        <w:rPr>
          <w:szCs w:val="22"/>
          <w:lang w:val="fi-FI"/>
        </w:rPr>
      </w:pPr>
      <w:r w:rsidRPr="00B35D55">
        <w:rPr>
          <w:szCs w:val="22"/>
          <w:lang w:val="fi-FI"/>
        </w:rPr>
        <w:t>Annoslaskuri näyttää, kuinka monta annosta inhalaattorissa on jäljellä (kuva N).</w:t>
      </w:r>
    </w:p>
    <w:p w14:paraId="36164BB9" w14:textId="77777777" w:rsidR="00D54BEB" w:rsidRPr="00B35D55" w:rsidRDefault="00D54BEB" w:rsidP="00155D11">
      <w:pPr>
        <w:numPr>
          <w:ilvl w:val="0"/>
          <w:numId w:val="69"/>
        </w:numPr>
        <w:tabs>
          <w:tab w:val="clear" w:pos="567"/>
        </w:tabs>
        <w:autoSpaceDE w:val="0"/>
        <w:autoSpaceDN w:val="0"/>
        <w:spacing w:line="240" w:lineRule="auto"/>
        <w:ind w:left="567" w:hanging="283"/>
        <w:rPr>
          <w:b/>
          <w:bCs/>
          <w:szCs w:val="22"/>
          <w:lang w:val="fi-FI"/>
        </w:rPr>
      </w:pPr>
      <w:r>
        <w:rPr>
          <w:szCs w:val="22"/>
          <w:lang w:val="fi-FI"/>
        </w:rPr>
        <w:t xml:space="preserve">Ensimmäisellä käyttökerralla </w:t>
      </w:r>
      <w:r w:rsidRPr="00B35D55">
        <w:rPr>
          <w:szCs w:val="22"/>
          <w:lang w:val="fi-FI"/>
        </w:rPr>
        <w:t xml:space="preserve">yksi inhalaattori sisältää vähintään 60 annosta tai </w:t>
      </w:r>
      <w:r>
        <w:rPr>
          <w:szCs w:val="22"/>
          <w:lang w:val="fi-FI"/>
        </w:rPr>
        <w:t xml:space="preserve">vähintään </w:t>
      </w:r>
      <w:r w:rsidRPr="00B35D55">
        <w:rPr>
          <w:szCs w:val="22"/>
          <w:lang w:val="fi-FI"/>
        </w:rPr>
        <w:t>30 annosta pakkauskoon mukaan.</w:t>
      </w:r>
    </w:p>
    <w:p w14:paraId="1063BB59" w14:textId="77777777" w:rsidR="00D54BEB" w:rsidRPr="00D91CB6" w:rsidRDefault="00D54BEB" w:rsidP="00155D11">
      <w:pPr>
        <w:numPr>
          <w:ilvl w:val="0"/>
          <w:numId w:val="69"/>
        </w:numPr>
        <w:tabs>
          <w:tab w:val="clear" w:pos="567"/>
        </w:tabs>
        <w:autoSpaceDE w:val="0"/>
        <w:autoSpaceDN w:val="0"/>
        <w:spacing w:line="240" w:lineRule="auto"/>
        <w:ind w:left="567" w:hanging="283"/>
        <w:rPr>
          <w:b/>
          <w:bCs/>
          <w:szCs w:val="22"/>
          <w:lang w:val="fi-FI"/>
        </w:rPr>
      </w:pPr>
      <w:r>
        <w:rPr>
          <w:szCs w:val="22"/>
          <w:lang w:val="fi-FI"/>
        </w:rPr>
        <w:t>Aina</w:t>
      </w:r>
      <w:r w:rsidRPr="00B35D55">
        <w:rPr>
          <w:szCs w:val="22"/>
          <w:lang w:val="fi-FI"/>
        </w:rPr>
        <w:t xml:space="preserve"> kun lataat annoksen painamalla vihreää painiketta, annoslaskuri siirtyy </w:t>
      </w:r>
      <w:r>
        <w:rPr>
          <w:szCs w:val="22"/>
          <w:lang w:val="fi-FI"/>
        </w:rPr>
        <w:t>hieman</w:t>
      </w:r>
      <w:r w:rsidRPr="00B35D55">
        <w:rPr>
          <w:szCs w:val="22"/>
          <w:lang w:val="fi-FI"/>
        </w:rPr>
        <w:t xml:space="preserve"> seuraavaa numeroa kohti (50, 40, 30, 20, 10 </w:t>
      </w:r>
      <w:r>
        <w:rPr>
          <w:szCs w:val="22"/>
          <w:lang w:val="fi-FI"/>
        </w:rPr>
        <w:t>tai</w:t>
      </w:r>
      <w:r w:rsidRPr="00B35D55">
        <w:rPr>
          <w:szCs w:val="22"/>
          <w:lang w:val="fi-FI"/>
        </w:rPr>
        <w:t xml:space="preserve"> 0).</w:t>
      </w:r>
    </w:p>
    <w:p w14:paraId="5D16EF37" w14:textId="77777777" w:rsidR="00D54BEB" w:rsidRPr="00155D11" w:rsidRDefault="00D54BEB" w:rsidP="00D54BEB">
      <w:pPr>
        <w:tabs>
          <w:tab w:val="clear" w:pos="567"/>
        </w:tabs>
        <w:autoSpaceDE w:val="0"/>
        <w:autoSpaceDN w:val="0"/>
        <w:spacing w:line="240" w:lineRule="auto"/>
        <w:rPr>
          <w:bCs/>
          <w:szCs w:val="22"/>
          <w:lang w:val="fi-FI"/>
        </w:rPr>
      </w:pPr>
    </w:p>
    <w:p w14:paraId="53E3FF6D" w14:textId="77777777" w:rsidR="00D54BEB" w:rsidRDefault="00D54BEB" w:rsidP="00D54BEB">
      <w:pPr>
        <w:tabs>
          <w:tab w:val="clear" w:pos="567"/>
        </w:tabs>
        <w:autoSpaceDE w:val="0"/>
        <w:autoSpaceDN w:val="0"/>
        <w:adjustRightInd w:val="0"/>
        <w:spacing w:line="280" w:lineRule="atLeast"/>
        <w:rPr>
          <w:bCs/>
          <w:szCs w:val="22"/>
          <w:u w:val="single"/>
          <w:lang w:val="fi-FI"/>
        </w:rPr>
      </w:pPr>
      <w:r w:rsidRPr="00B35D55">
        <w:rPr>
          <w:bCs/>
          <w:szCs w:val="22"/>
          <w:u w:val="single"/>
          <w:lang w:val="fi-FI"/>
        </w:rPr>
        <w:t>Milloin tarvitset uuden inhalaattorin?</w:t>
      </w:r>
    </w:p>
    <w:p w14:paraId="6CCAC865" w14:textId="77777777" w:rsidR="00D54BEB" w:rsidRPr="00B35D55" w:rsidRDefault="00D54BEB" w:rsidP="00D54BEB">
      <w:pPr>
        <w:tabs>
          <w:tab w:val="clear" w:pos="567"/>
        </w:tabs>
        <w:autoSpaceDE w:val="0"/>
        <w:autoSpaceDN w:val="0"/>
        <w:adjustRightInd w:val="0"/>
        <w:spacing w:line="280" w:lineRule="atLeast"/>
        <w:rPr>
          <w:bCs/>
          <w:szCs w:val="22"/>
          <w:u w:val="single"/>
          <w:lang w:val="fi-FI"/>
        </w:rPr>
      </w:pPr>
    </w:p>
    <w:p w14:paraId="3A76B5B1" w14:textId="77777777" w:rsidR="00D54BEB" w:rsidRDefault="00D54BEB" w:rsidP="00D54BEB">
      <w:pPr>
        <w:tabs>
          <w:tab w:val="clear" w:pos="567"/>
        </w:tabs>
        <w:autoSpaceDE w:val="0"/>
        <w:autoSpaceDN w:val="0"/>
        <w:adjustRightInd w:val="0"/>
        <w:spacing w:line="280" w:lineRule="atLeast"/>
        <w:rPr>
          <w:szCs w:val="22"/>
          <w:lang w:val="fi-FI"/>
        </w:rPr>
      </w:pPr>
      <w:r w:rsidRPr="00B35D55">
        <w:rPr>
          <w:szCs w:val="22"/>
          <w:lang w:val="fi-FI"/>
        </w:rPr>
        <w:t>Ota uusi inhalaattori käyttöön:</w:t>
      </w:r>
    </w:p>
    <w:p w14:paraId="77250976" w14:textId="77777777" w:rsidR="00D54BEB" w:rsidRPr="00B35D55" w:rsidRDefault="00D54BEB" w:rsidP="00D54BEB">
      <w:pPr>
        <w:tabs>
          <w:tab w:val="clear" w:pos="567"/>
        </w:tabs>
        <w:autoSpaceDE w:val="0"/>
        <w:autoSpaceDN w:val="0"/>
        <w:adjustRightInd w:val="0"/>
        <w:spacing w:line="280" w:lineRule="atLeast"/>
        <w:rPr>
          <w:szCs w:val="22"/>
          <w:lang w:val="fi-FI"/>
        </w:rPr>
      </w:pPr>
    </w:p>
    <w:p w14:paraId="62E8DC9D" w14:textId="77777777" w:rsidR="00D54BEB" w:rsidRPr="00B35D55" w:rsidRDefault="00D54BEB" w:rsidP="00155D11">
      <w:pPr>
        <w:numPr>
          <w:ilvl w:val="0"/>
          <w:numId w:val="68"/>
        </w:numPr>
        <w:tabs>
          <w:tab w:val="clear" w:pos="567"/>
          <w:tab w:val="left" w:pos="283"/>
        </w:tabs>
        <w:spacing w:line="240" w:lineRule="auto"/>
        <w:ind w:left="567" w:hanging="283"/>
        <w:rPr>
          <w:i/>
          <w:szCs w:val="22"/>
          <w:lang w:val="fi-FI"/>
        </w:rPr>
      </w:pPr>
      <w:r>
        <w:rPr>
          <w:szCs w:val="22"/>
          <w:lang w:val="fi-FI"/>
        </w:rPr>
        <w:t>j</w:t>
      </w:r>
      <w:r w:rsidRPr="00B35D55">
        <w:rPr>
          <w:szCs w:val="22"/>
          <w:lang w:val="fi-FI"/>
        </w:rPr>
        <w:t>os inhalaattori vaikuttaa vaurioituneelta</w:t>
      </w:r>
      <w:r>
        <w:rPr>
          <w:szCs w:val="22"/>
          <w:lang w:val="fi-FI"/>
        </w:rPr>
        <w:t xml:space="preserve"> tai jos hukkaat suo</w:t>
      </w:r>
      <w:r w:rsidRPr="00B35D55">
        <w:rPr>
          <w:szCs w:val="22"/>
          <w:lang w:val="fi-FI"/>
        </w:rPr>
        <w:t>jakorkin tai</w:t>
      </w:r>
    </w:p>
    <w:p w14:paraId="1A6470D8" w14:textId="77777777" w:rsidR="00D54BEB" w:rsidRPr="00B35D55" w:rsidRDefault="00D54BEB" w:rsidP="00155D11">
      <w:pPr>
        <w:numPr>
          <w:ilvl w:val="0"/>
          <w:numId w:val="68"/>
        </w:numPr>
        <w:tabs>
          <w:tab w:val="clear" w:pos="567"/>
          <w:tab w:val="left" w:pos="283"/>
        </w:tabs>
        <w:spacing w:line="240" w:lineRule="auto"/>
        <w:ind w:left="567" w:hanging="283"/>
        <w:rPr>
          <w:i/>
          <w:szCs w:val="22"/>
          <w:lang w:val="fi-FI"/>
        </w:rPr>
      </w:pPr>
      <w:r>
        <w:rPr>
          <w:szCs w:val="22"/>
          <w:lang w:val="fi-FI"/>
        </w:rPr>
        <w:t>k</w:t>
      </w:r>
      <w:r w:rsidRPr="00B35D55">
        <w:rPr>
          <w:szCs w:val="22"/>
          <w:lang w:val="fi-FI"/>
        </w:rPr>
        <w:t xml:space="preserve">un annoslaskuriin ilmestyy </w:t>
      </w:r>
      <w:r w:rsidRPr="009A5A97">
        <w:rPr>
          <w:b/>
          <w:szCs w:val="22"/>
          <w:lang w:val="fi-FI"/>
        </w:rPr>
        <w:t>punainen nauha</w:t>
      </w:r>
      <w:r w:rsidRPr="00155D11">
        <w:rPr>
          <w:szCs w:val="22"/>
          <w:lang w:val="fi-FI"/>
        </w:rPr>
        <w:t>;</w:t>
      </w:r>
      <w:r w:rsidRPr="00B35D55">
        <w:rPr>
          <w:szCs w:val="22"/>
          <w:lang w:val="fi-FI"/>
        </w:rPr>
        <w:t xml:space="preserve"> tämä tarkoittaa</w:t>
      </w:r>
      <w:r>
        <w:rPr>
          <w:szCs w:val="22"/>
          <w:lang w:val="fi-FI"/>
        </w:rPr>
        <w:t>,</w:t>
      </w:r>
      <w:r w:rsidRPr="00B35D55">
        <w:rPr>
          <w:szCs w:val="22"/>
          <w:lang w:val="fi-FI"/>
        </w:rPr>
        <w:t xml:space="preserve"> että lähestyt viimeistä annost</w:t>
      </w:r>
      <w:r>
        <w:rPr>
          <w:szCs w:val="22"/>
          <w:lang w:val="fi-FI"/>
        </w:rPr>
        <w:t>a (kuva N)</w:t>
      </w:r>
      <w:r w:rsidRPr="00B35D55">
        <w:rPr>
          <w:i/>
          <w:szCs w:val="22"/>
          <w:lang w:val="fi-FI"/>
        </w:rPr>
        <w:t>,</w:t>
      </w:r>
      <w:r w:rsidRPr="00B35D55">
        <w:rPr>
          <w:szCs w:val="22"/>
          <w:lang w:val="fi-FI"/>
        </w:rPr>
        <w:t xml:space="preserve"> </w:t>
      </w:r>
      <w:r>
        <w:rPr>
          <w:szCs w:val="22"/>
          <w:lang w:val="fi-FI"/>
        </w:rPr>
        <w:t>tai</w:t>
      </w:r>
    </w:p>
    <w:p w14:paraId="1A49C0F9" w14:textId="77777777" w:rsidR="00D54BEB" w:rsidRPr="009347EA" w:rsidRDefault="00D54BEB" w:rsidP="00155D11">
      <w:pPr>
        <w:numPr>
          <w:ilvl w:val="0"/>
          <w:numId w:val="68"/>
        </w:numPr>
        <w:tabs>
          <w:tab w:val="clear" w:pos="567"/>
          <w:tab w:val="left" w:pos="283"/>
        </w:tabs>
        <w:spacing w:line="240" w:lineRule="auto"/>
        <w:ind w:left="567" w:hanging="283"/>
        <w:rPr>
          <w:szCs w:val="22"/>
          <w:lang w:val="fi-FI"/>
        </w:rPr>
      </w:pPr>
      <w:r w:rsidRPr="00F10BF5">
        <w:rPr>
          <w:szCs w:val="22"/>
          <w:lang w:val="fi-FI"/>
        </w:rPr>
        <w:t>jos inhalaattori on tyhjä (kuva O).</w:t>
      </w:r>
    </w:p>
    <w:p w14:paraId="1A7CD445" w14:textId="648A94D0" w:rsidR="00193E57" w:rsidRPr="00F62F46" w:rsidRDefault="00E953B5" w:rsidP="00193E57">
      <w:pPr>
        <w:tabs>
          <w:tab w:val="clear" w:pos="567"/>
          <w:tab w:val="left" w:pos="283"/>
        </w:tabs>
        <w:spacing w:after="240" w:line="240" w:lineRule="auto"/>
        <w:rPr>
          <w:i/>
          <w:szCs w:val="22"/>
          <w:lang w:val="sv-SE"/>
        </w:rPr>
      </w:pPr>
      <w:r>
        <w:rPr>
          <w:noProof/>
          <w:szCs w:val="22"/>
          <w:lang w:eastAsia="en-GB"/>
        </w:rPr>
        <mc:AlternateContent>
          <mc:Choice Requires="wps">
            <w:drawing>
              <wp:anchor distT="0" distB="0" distL="114300" distR="114300" simplePos="0" relativeHeight="251660800" behindDoc="0" locked="0" layoutInCell="1" allowOverlap="1" wp14:anchorId="6F141D71" wp14:editId="2A6E4CF1">
                <wp:simplePos x="0" y="0"/>
                <wp:positionH relativeFrom="column">
                  <wp:posOffset>115570</wp:posOffset>
                </wp:positionH>
                <wp:positionV relativeFrom="paragraph">
                  <wp:posOffset>92075</wp:posOffset>
                </wp:positionV>
                <wp:extent cx="2691765" cy="509270"/>
                <wp:effectExtent l="15875" t="12065" r="16510" b="12065"/>
                <wp:wrapNone/>
                <wp:docPr id="13100643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765" cy="509270"/>
                        </a:xfrm>
                        <a:prstGeom prst="rect">
                          <a:avLst/>
                        </a:prstGeom>
                        <a:noFill/>
                        <a:ln w="19050">
                          <a:solidFill>
                            <a:srgbClr val="92D050"/>
                          </a:solidFill>
                          <a:miter lim="800000"/>
                          <a:headEnd/>
                          <a:tailEnd/>
                        </a:ln>
                        <a:extLst>
                          <a:ext uri="{909E8E84-426E-40DD-AFC4-6F175D3DCCD1}">
                            <a14:hiddenFill xmlns:a14="http://schemas.microsoft.com/office/drawing/2010/main">
                              <a:solidFill>
                                <a:srgbClr val="FFFFFF"/>
                              </a:solidFill>
                            </a14:hiddenFill>
                          </a:ext>
                        </a:extLst>
                      </wps:spPr>
                      <wps:txbx>
                        <w:txbxContent>
                          <w:p w14:paraId="56927886" w14:textId="77777777" w:rsidR="00193E57" w:rsidRPr="000C28F3" w:rsidRDefault="00193E57" w:rsidP="00193E57">
                            <w:pPr>
                              <w:spacing w:line="240" w:lineRule="auto"/>
                              <w:rPr>
                                <w:b/>
                                <w:szCs w:val="22"/>
                                <w:lang w:val="de-DE"/>
                              </w:rPr>
                            </w:pPr>
                            <w:r w:rsidRPr="000C28F3">
                              <w:rPr>
                                <w:b/>
                                <w:szCs w:val="22"/>
                                <w:lang w:val="de-DE"/>
                              </w:rPr>
                              <w:t>Annoslaskuri siirtyy alaspäin kymmen</w:t>
                            </w:r>
                            <w:r w:rsidRPr="00F62F46">
                              <w:rPr>
                                <w:b/>
                                <w:szCs w:val="22"/>
                                <w:lang w:val="sv-SE"/>
                              </w:rPr>
                              <w:t>i</w:t>
                            </w:r>
                            <w:r w:rsidRPr="000C28F3">
                              <w:rPr>
                                <w:b/>
                                <w:szCs w:val="22"/>
                                <w:lang w:val="de-DE"/>
                              </w:rPr>
                              <w:t>en välein: 60, 50, 40, 30, 20, 10, 0.</w:t>
                            </w:r>
                          </w:p>
                          <w:p w14:paraId="4C2685C5" w14:textId="77777777" w:rsidR="00193E57" w:rsidRPr="000C28F3" w:rsidRDefault="00193E57" w:rsidP="00193E57">
                            <w:pP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41D71" id="_x0000_s1069" type="#_x0000_t202" style="position:absolute;margin-left:9.1pt;margin-top:7.25pt;width:211.95pt;height:40.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" filled="f" strokecolor="#92d050" strokeweight="1.5pt">
                <v:textbox>
                  <w:txbxContent>
                    <w:p w14:paraId="56927886" w14:textId="77777777" w:rsidR="00193E57" w:rsidRPr="000C28F3" w:rsidRDefault="00193E57" w:rsidP="00193E57">
                      <w:pPr>
                        <w:spacing w:line="240" w:lineRule="auto"/>
                        <w:rPr>
                          <w:b/>
                          <w:szCs w:val="22"/>
                          <w:lang w:val="de-DE"/>
                        </w:rPr>
                      </w:pPr>
                      <w:r w:rsidRPr="000C28F3">
                        <w:rPr>
                          <w:b/>
                          <w:szCs w:val="22"/>
                          <w:lang w:val="de-DE"/>
                        </w:rPr>
                        <w:t>Annoslaskuri siirtyy alaspäin kymmen</w:t>
                      </w:r>
                      <w:r w:rsidRPr="00F62F46">
                        <w:rPr>
                          <w:b/>
                          <w:szCs w:val="22"/>
                          <w:lang w:val="sv-SE"/>
                        </w:rPr>
                        <w:t>i</w:t>
                      </w:r>
                      <w:r w:rsidRPr="000C28F3">
                        <w:rPr>
                          <w:b/>
                          <w:szCs w:val="22"/>
                          <w:lang w:val="de-DE"/>
                        </w:rPr>
                        <w:t>en välein: 60, 50, 40, 30, 20, 10, 0.</w:t>
                      </w:r>
                    </w:p>
                    <w:p w14:paraId="4C2685C5" w14:textId="77777777" w:rsidR="00193E57" w:rsidRPr="000C28F3" w:rsidRDefault="00193E57" w:rsidP="00193E57">
                      <w:pPr>
                        <w:rPr>
                          <w:lang w:val="de-DE"/>
                        </w:rPr>
                      </w:pPr>
                    </w:p>
                  </w:txbxContent>
                </v:textbox>
              </v:shape>
            </w:pict>
          </mc:Fallback>
        </mc:AlternateContent>
      </w:r>
    </w:p>
    <w:p w14:paraId="41E81D4E" w14:textId="77777777" w:rsidR="00193E57" w:rsidRPr="00F62F46" w:rsidRDefault="00193E57" w:rsidP="00193E57">
      <w:pPr>
        <w:tabs>
          <w:tab w:val="clear" w:pos="567"/>
          <w:tab w:val="left" w:pos="283"/>
        </w:tabs>
        <w:spacing w:after="240" w:line="240" w:lineRule="auto"/>
        <w:ind w:left="284" w:hanging="280"/>
        <w:rPr>
          <w:szCs w:val="22"/>
          <w:lang w:val="sv-SE"/>
        </w:rPr>
      </w:pPr>
    </w:p>
    <w:p w14:paraId="00B902B2" w14:textId="578C9A37" w:rsidR="00193E57" w:rsidRPr="00F62F46" w:rsidRDefault="00E953B5" w:rsidP="00193E57">
      <w:pPr>
        <w:tabs>
          <w:tab w:val="clear" w:pos="567"/>
          <w:tab w:val="left" w:pos="283"/>
        </w:tabs>
        <w:spacing w:after="240" w:line="240" w:lineRule="auto"/>
        <w:ind w:left="284" w:hanging="280"/>
        <w:rPr>
          <w:szCs w:val="22"/>
          <w:lang w:val="sv-SE"/>
        </w:rPr>
      </w:pPr>
      <w:r>
        <w:rPr>
          <w:noProof/>
          <w:szCs w:val="22"/>
          <w:lang w:val="sv-SE"/>
        </w:rPr>
        <mc:AlternateContent>
          <mc:Choice Requires="wpg">
            <w:drawing>
              <wp:anchor distT="0" distB="0" distL="114300" distR="114300" simplePos="0" relativeHeight="251661824" behindDoc="0" locked="0" layoutInCell="1" allowOverlap="1" wp14:anchorId="71BA684A" wp14:editId="339E360F">
                <wp:simplePos x="0" y="0"/>
                <wp:positionH relativeFrom="column">
                  <wp:posOffset>255270</wp:posOffset>
                </wp:positionH>
                <wp:positionV relativeFrom="paragraph">
                  <wp:posOffset>28575</wp:posOffset>
                </wp:positionV>
                <wp:extent cx="2694305" cy="2010410"/>
                <wp:effectExtent l="0" t="2540" r="0" b="0"/>
                <wp:wrapNone/>
                <wp:docPr id="243392169"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4305" cy="2010410"/>
                          <a:chOff x="1530" y="2578"/>
                          <a:chExt cx="4440" cy="3209"/>
                        </a:xfrm>
                      </wpg:grpSpPr>
                      <wpg:grpSp>
                        <wpg:cNvPr id="939909434" name="Group 4"/>
                        <wpg:cNvGrpSpPr>
                          <a:grpSpLocks/>
                        </wpg:cNvGrpSpPr>
                        <wpg:grpSpPr bwMode="auto">
                          <a:xfrm>
                            <a:off x="1530" y="2578"/>
                            <a:ext cx="3474" cy="3209"/>
                            <a:chOff x="1916582" y="739417"/>
                            <a:chExt cx="1653236" cy="1721566"/>
                          </a:xfrm>
                        </wpg:grpSpPr>
                        <pic:pic xmlns:pic="http://schemas.openxmlformats.org/drawingml/2006/picture">
                          <pic:nvPicPr>
                            <pic:cNvPr id="694987450" name="Picture 6"/>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1916582" y="739417"/>
                              <a:ext cx="1653236" cy="1721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23722846" name="Text Box 7"/>
                          <wps:cNvSpPr txBox="1">
                            <a:spLocks noChangeArrowheads="1"/>
                          </wps:cNvSpPr>
                          <wps:spPr bwMode="auto">
                            <a:xfrm>
                              <a:off x="1953157" y="833931"/>
                              <a:ext cx="877825" cy="387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8DF3965" w14:textId="77777777" w:rsidR="00193E57" w:rsidRPr="00FE6674" w:rsidRDefault="00193E57" w:rsidP="00193E57">
                                <w:pPr>
                                  <w:spacing w:line="240" w:lineRule="auto"/>
                                  <w:rPr>
                                    <w:b/>
                                    <w:szCs w:val="22"/>
                                  </w:rPr>
                                </w:pPr>
                                <w:proofErr w:type="spellStart"/>
                                <w:r w:rsidRPr="00FE6674">
                                  <w:rPr>
                                    <w:b/>
                                    <w:szCs w:val="22"/>
                                  </w:rPr>
                                  <w:t>Annoslaskuri</w:t>
                                </w:r>
                                <w:proofErr w:type="spellEnd"/>
                              </w:p>
                              <w:p w14:paraId="66A9A23E" w14:textId="77777777" w:rsidR="00193E57" w:rsidRDefault="00193E57" w:rsidP="00193E57"/>
                            </w:txbxContent>
                          </wps:txbx>
                          <wps:bodyPr rot="0" vert="horz" wrap="square" lIns="91440" tIns="45720" rIns="91440" bIns="45720" anchor="t" anchorCtr="0" upright="1">
                            <a:noAutofit/>
                          </wps:bodyPr>
                        </wps:wsp>
                      </wpg:grpSp>
                      <wps:wsp>
                        <wps:cNvPr id="890238546" name="Text Box 9"/>
                        <wps:cNvSpPr txBox="1">
                          <a:spLocks noChangeArrowheads="1"/>
                        </wps:cNvSpPr>
                        <wps:spPr bwMode="auto">
                          <a:xfrm>
                            <a:off x="3184" y="2659"/>
                            <a:ext cx="2786" cy="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57DF6F5" w14:textId="77777777" w:rsidR="00193E57" w:rsidRPr="009347EA" w:rsidRDefault="00193E57" w:rsidP="00193E57">
                              <w:pPr>
                                <w:spacing w:line="240" w:lineRule="auto"/>
                                <w:jc w:val="center"/>
                                <w:rPr>
                                  <w:b/>
                                  <w:szCs w:val="22"/>
                                </w:rPr>
                              </w:pPr>
                              <w:r w:rsidRPr="00FE6674">
                                <w:rPr>
                                  <w:b/>
                                  <w:szCs w:val="22"/>
                                </w:rPr>
                                <w:t xml:space="preserve">Punaraitainen </w:t>
                              </w:r>
                              <w:proofErr w:type="spellStart"/>
                              <w:r w:rsidRPr="00FE6674">
                                <w:rPr>
                                  <w:b/>
                                  <w:szCs w:val="22"/>
                                </w:rPr>
                                <w:t>nauha</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BA684A" id="Group 292" o:spid="_x0000_s1070" style="position:absolute;left:0;text-align:left;margin-left:20.1pt;margin-top:2.25pt;width:212.15pt;height:158.3pt;z-index:251661824" coordorigin="1530,2578" coordsize="4440,3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">
                <v:group id="Group 4" o:spid="_x0000_s1071" style="position:absolute;left:1530;top:2578;width:3474;height:3209" coordorigin="19165,7394" coordsize="16532,1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">
                  <v:shape id="Picture 6" o:spid="_x0000_s1072" type="#_x0000_t75" style="position:absolute;left:19165;top:7394;width:16533;height:17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">
                    <v:imagedata r:id="rId28" o:title=""/>
                    <v:path arrowok="t"/>
                  </v:shape>
                  <v:shape id="Text Box 7" o:spid="_x0000_s1073" type="#_x0000_t202" style="position:absolute;left:19531;top:8339;width:8778;height:3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" filled="f" stroked="f" strokeweight=".5pt">
                    <v:textbox>
                      <w:txbxContent>
                        <w:p w14:paraId="38DF3965" w14:textId="77777777" w:rsidR="00193E57" w:rsidRPr="00FE6674" w:rsidRDefault="00193E57" w:rsidP="00193E57">
                          <w:pPr>
                            <w:spacing w:line="240" w:lineRule="auto"/>
                            <w:rPr>
                              <w:b/>
                              <w:szCs w:val="22"/>
                            </w:rPr>
                          </w:pPr>
                          <w:proofErr w:type="spellStart"/>
                          <w:r w:rsidRPr="00FE6674">
                            <w:rPr>
                              <w:b/>
                              <w:szCs w:val="22"/>
                            </w:rPr>
                            <w:t>Annoslaskuri</w:t>
                          </w:r>
                          <w:proofErr w:type="spellEnd"/>
                        </w:p>
                        <w:p w14:paraId="66A9A23E" w14:textId="77777777" w:rsidR="00193E57" w:rsidRDefault="00193E57" w:rsidP="00193E57"/>
                      </w:txbxContent>
                    </v:textbox>
                  </v:shape>
                </v:group>
                <v:shape id="Text Box 9" o:spid="_x0000_s1074" type="#_x0000_t202" style="position:absolute;left:3184;top:2659;width:2786;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" filled="f" stroked="f" strokeweight=".5pt">
                  <v:textbox>
                    <w:txbxContent>
                      <w:p w14:paraId="757DF6F5" w14:textId="77777777" w:rsidR="00193E57" w:rsidRPr="009347EA" w:rsidRDefault="00193E57" w:rsidP="00193E57">
                        <w:pPr>
                          <w:spacing w:line="240" w:lineRule="auto"/>
                          <w:jc w:val="center"/>
                          <w:rPr>
                            <w:b/>
                            <w:szCs w:val="22"/>
                          </w:rPr>
                        </w:pPr>
                        <w:r w:rsidRPr="00FE6674">
                          <w:rPr>
                            <w:b/>
                            <w:szCs w:val="22"/>
                          </w:rPr>
                          <w:t xml:space="preserve">Punaraitainen </w:t>
                        </w:r>
                        <w:proofErr w:type="spellStart"/>
                        <w:r w:rsidRPr="00FE6674">
                          <w:rPr>
                            <w:b/>
                            <w:szCs w:val="22"/>
                          </w:rPr>
                          <w:t>nauha</w:t>
                        </w:r>
                        <w:proofErr w:type="spellEnd"/>
                      </w:p>
                    </w:txbxContent>
                  </v:textbox>
                </v:shape>
              </v:group>
            </w:pict>
          </mc:Fallback>
        </mc:AlternateContent>
      </w:r>
    </w:p>
    <w:p w14:paraId="54A91378" w14:textId="77777777" w:rsidR="00193E57" w:rsidRDefault="00193E57" w:rsidP="00F62F46">
      <w:pPr>
        <w:tabs>
          <w:tab w:val="clear" w:pos="567"/>
          <w:tab w:val="left" w:pos="283"/>
        </w:tabs>
        <w:spacing w:line="240" w:lineRule="auto"/>
        <w:rPr>
          <w:i/>
          <w:szCs w:val="22"/>
          <w:lang w:val="fi-FI"/>
        </w:rPr>
      </w:pPr>
    </w:p>
    <w:p w14:paraId="755CD442" w14:textId="77777777" w:rsidR="00193E57" w:rsidRDefault="00193E57" w:rsidP="00F62F46">
      <w:pPr>
        <w:tabs>
          <w:tab w:val="clear" w:pos="567"/>
          <w:tab w:val="left" w:pos="283"/>
        </w:tabs>
        <w:spacing w:line="240" w:lineRule="auto"/>
        <w:rPr>
          <w:i/>
          <w:szCs w:val="22"/>
          <w:lang w:val="fi-FI"/>
        </w:rPr>
      </w:pPr>
    </w:p>
    <w:p w14:paraId="0547E257" w14:textId="77777777" w:rsidR="00193E57" w:rsidRDefault="00193E57" w:rsidP="00F62F46">
      <w:pPr>
        <w:tabs>
          <w:tab w:val="clear" w:pos="567"/>
          <w:tab w:val="left" w:pos="283"/>
        </w:tabs>
        <w:spacing w:line="240" w:lineRule="auto"/>
        <w:rPr>
          <w:i/>
          <w:szCs w:val="22"/>
          <w:lang w:val="fi-FI"/>
        </w:rPr>
      </w:pPr>
    </w:p>
    <w:p w14:paraId="31C2C88C" w14:textId="77777777" w:rsidR="00193E57" w:rsidRDefault="00193E57" w:rsidP="00F62F46">
      <w:pPr>
        <w:tabs>
          <w:tab w:val="clear" w:pos="567"/>
          <w:tab w:val="left" w:pos="283"/>
        </w:tabs>
        <w:spacing w:line="240" w:lineRule="auto"/>
        <w:rPr>
          <w:i/>
          <w:szCs w:val="22"/>
          <w:lang w:val="fi-FI"/>
        </w:rPr>
      </w:pPr>
    </w:p>
    <w:p w14:paraId="18946B65" w14:textId="77777777" w:rsidR="00193E57" w:rsidRDefault="00193E57" w:rsidP="00F62F46">
      <w:pPr>
        <w:tabs>
          <w:tab w:val="clear" w:pos="567"/>
          <w:tab w:val="left" w:pos="283"/>
        </w:tabs>
        <w:spacing w:line="240" w:lineRule="auto"/>
        <w:rPr>
          <w:i/>
          <w:szCs w:val="22"/>
          <w:lang w:val="fi-FI"/>
        </w:rPr>
      </w:pPr>
    </w:p>
    <w:p w14:paraId="10E8AE94" w14:textId="77777777" w:rsidR="00193E57" w:rsidRDefault="00193E57" w:rsidP="00F62F46">
      <w:pPr>
        <w:tabs>
          <w:tab w:val="clear" w:pos="567"/>
          <w:tab w:val="left" w:pos="283"/>
        </w:tabs>
        <w:spacing w:line="240" w:lineRule="auto"/>
        <w:rPr>
          <w:i/>
          <w:szCs w:val="22"/>
          <w:lang w:val="fi-FI"/>
        </w:rPr>
      </w:pPr>
    </w:p>
    <w:p w14:paraId="497E0FAC" w14:textId="77777777" w:rsidR="00193E57" w:rsidRDefault="00193E57" w:rsidP="00F62F46">
      <w:pPr>
        <w:tabs>
          <w:tab w:val="clear" w:pos="567"/>
          <w:tab w:val="left" w:pos="283"/>
        </w:tabs>
        <w:spacing w:line="240" w:lineRule="auto"/>
        <w:rPr>
          <w:i/>
          <w:szCs w:val="22"/>
          <w:lang w:val="fi-FI"/>
        </w:rPr>
      </w:pPr>
    </w:p>
    <w:p w14:paraId="042C2443" w14:textId="77777777" w:rsidR="00193E57" w:rsidRDefault="00193E57" w:rsidP="00F62F46">
      <w:pPr>
        <w:tabs>
          <w:tab w:val="clear" w:pos="567"/>
          <w:tab w:val="left" w:pos="283"/>
        </w:tabs>
        <w:spacing w:line="240" w:lineRule="auto"/>
        <w:rPr>
          <w:i/>
          <w:szCs w:val="22"/>
          <w:lang w:val="fi-FI"/>
        </w:rPr>
      </w:pPr>
    </w:p>
    <w:p w14:paraId="2C77CB99" w14:textId="77777777" w:rsidR="00193E57" w:rsidRDefault="00193E57" w:rsidP="00F62F46">
      <w:pPr>
        <w:tabs>
          <w:tab w:val="clear" w:pos="567"/>
          <w:tab w:val="left" w:pos="283"/>
        </w:tabs>
        <w:spacing w:line="240" w:lineRule="auto"/>
        <w:rPr>
          <w:i/>
          <w:szCs w:val="22"/>
          <w:lang w:val="fi-FI"/>
        </w:rPr>
      </w:pPr>
    </w:p>
    <w:p w14:paraId="0ACA7B56" w14:textId="77777777" w:rsidR="00193E57" w:rsidRDefault="00193E57" w:rsidP="00F62F46">
      <w:pPr>
        <w:tabs>
          <w:tab w:val="clear" w:pos="567"/>
          <w:tab w:val="left" w:pos="283"/>
        </w:tabs>
        <w:spacing w:line="240" w:lineRule="auto"/>
        <w:rPr>
          <w:i/>
          <w:szCs w:val="22"/>
          <w:lang w:val="fi-FI"/>
        </w:rPr>
      </w:pPr>
    </w:p>
    <w:p w14:paraId="14EA420D" w14:textId="77777777" w:rsidR="00193E57" w:rsidRDefault="00193E57" w:rsidP="00F62F46">
      <w:pPr>
        <w:tabs>
          <w:tab w:val="clear" w:pos="567"/>
          <w:tab w:val="left" w:pos="283"/>
        </w:tabs>
        <w:spacing w:line="240" w:lineRule="auto"/>
        <w:rPr>
          <w:i/>
          <w:szCs w:val="22"/>
          <w:lang w:val="fi-FI"/>
        </w:rPr>
      </w:pPr>
    </w:p>
    <w:p w14:paraId="79F49BD9" w14:textId="77777777" w:rsidR="00FC54CD" w:rsidRPr="00D54BEB" w:rsidRDefault="00FC54CD" w:rsidP="00FE6674">
      <w:pPr>
        <w:keepNext/>
        <w:keepLines/>
        <w:tabs>
          <w:tab w:val="clear" w:pos="567"/>
          <w:tab w:val="left" w:pos="1560"/>
        </w:tabs>
        <w:spacing w:line="240" w:lineRule="auto"/>
        <w:ind w:left="567" w:hanging="567"/>
        <w:rPr>
          <w:b/>
          <w:bCs/>
          <w:noProof/>
          <w:szCs w:val="22"/>
          <w:lang w:val="fi-FI"/>
        </w:rPr>
      </w:pPr>
      <w:r w:rsidRPr="00F62F46">
        <w:rPr>
          <w:b/>
          <w:bCs/>
          <w:noProof/>
          <w:szCs w:val="22"/>
          <w:lang w:val="sv-SE"/>
        </w:rPr>
        <w:tab/>
      </w:r>
      <w:r w:rsidRPr="00F62F46">
        <w:rPr>
          <w:b/>
          <w:bCs/>
          <w:noProof/>
          <w:szCs w:val="22"/>
          <w:lang w:val="sv-SE"/>
        </w:rPr>
        <w:tab/>
      </w:r>
      <w:r w:rsidRPr="00D54BEB">
        <w:rPr>
          <w:b/>
          <w:bCs/>
          <w:noProof/>
          <w:szCs w:val="22"/>
          <w:lang w:val="fi-FI"/>
        </w:rPr>
        <w:t>Kuva</w:t>
      </w:r>
      <w:r w:rsidR="00D54BEB" w:rsidRPr="00D54BEB">
        <w:rPr>
          <w:b/>
          <w:bCs/>
          <w:noProof/>
          <w:szCs w:val="22"/>
          <w:lang w:val="fi-FI"/>
        </w:rPr>
        <w:t> </w:t>
      </w:r>
      <w:r w:rsidRPr="00D54BEB">
        <w:rPr>
          <w:b/>
          <w:bCs/>
          <w:noProof/>
          <w:szCs w:val="22"/>
          <w:lang w:val="fi-FI"/>
        </w:rPr>
        <w:t>N</w:t>
      </w:r>
    </w:p>
    <w:p w14:paraId="380BDDB3" w14:textId="77777777" w:rsidR="00FC54CD" w:rsidRPr="00D54BEB" w:rsidRDefault="00FC54CD" w:rsidP="00FC54CD">
      <w:pPr>
        <w:rPr>
          <w:noProof/>
          <w:lang w:val="fi-FI"/>
        </w:rPr>
      </w:pPr>
    </w:p>
    <w:p w14:paraId="3A44FE42" w14:textId="77777777" w:rsidR="00D54BEB" w:rsidRPr="00D54BEB" w:rsidRDefault="00D54BEB" w:rsidP="00D54BEB">
      <w:pPr>
        <w:rPr>
          <w:u w:val="single"/>
          <w:lang w:val="fi-FI"/>
        </w:rPr>
      </w:pPr>
      <w:r w:rsidRPr="00D54BEB">
        <w:rPr>
          <w:u w:val="single"/>
          <w:lang w:val="fi-FI"/>
        </w:rPr>
        <w:t>Kuinka tiedät, että inhalaattori on tyhjä?</w:t>
      </w:r>
    </w:p>
    <w:p w14:paraId="03DB08D7" w14:textId="77777777" w:rsidR="00D54BEB" w:rsidRPr="00D54BEB" w:rsidRDefault="00D54BEB" w:rsidP="00D54BEB">
      <w:pPr>
        <w:rPr>
          <w:lang w:val="fi-FI"/>
        </w:rPr>
      </w:pPr>
    </w:p>
    <w:p w14:paraId="04EED1F0" w14:textId="77777777" w:rsidR="00D54BEB" w:rsidRPr="00D54BEB" w:rsidRDefault="00D54BEB" w:rsidP="00D54BEB">
      <w:pPr>
        <w:rPr>
          <w:lang w:val="fi-FI"/>
        </w:rPr>
      </w:pPr>
      <w:r w:rsidRPr="00D54BEB">
        <w:rPr>
          <w:lang w:val="fi-FI"/>
        </w:rPr>
        <w:t>Kun vihreä painike ei enää palaa kokonaan yläasentoon ja se lukittuu keskiasentoon, olet ottanut viimeisen annoksen (kuva O). Vaikka vihreä painike on lukittu, voit kuitenkin ottaa viimeisen annoksen. Sen jälkeen inhalaattoria ei voi enää käyttää ja sinun on otettava käyttöön uusi inhalaattori.</w:t>
      </w:r>
    </w:p>
    <w:p w14:paraId="58F88FA5" w14:textId="77777777" w:rsidR="00D918AE" w:rsidRPr="00F62F46" w:rsidRDefault="00D918AE" w:rsidP="00D918AE">
      <w:pPr>
        <w:tabs>
          <w:tab w:val="clear" w:pos="567"/>
        </w:tabs>
        <w:autoSpaceDE w:val="0"/>
        <w:autoSpaceDN w:val="0"/>
        <w:adjustRightInd w:val="0"/>
        <w:spacing w:line="240" w:lineRule="auto"/>
        <w:rPr>
          <w:color w:val="000000"/>
          <w:szCs w:val="22"/>
          <w:lang w:val="fi-FI"/>
        </w:rPr>
      </w:pPr>
    </w:p>
    <w:p w14:paraId="52AB9444" w14:textId="5834EC9B" w:rsidR="00CF0F64" w:rsidRPr="00B25FA0" w:rsidRDefault="00E953B5" w:rsidP="00D918AE">
      <w:pPr>
        <w:tabs>
          <w:tab w:val="clear" w:pos="567"/>
        </w:tabs>
        <w:autoSpaceDE w:val="0"/>
        <w:autoSpaceDN w:val="0"/>
        <w:adjustRightInd w:val="0"/>
        <w:spacing w:line="240" w:lineRule="auto"/>
        <w:rPr>
          <w:color w:val="000000"/>
          <w:szCs w:val="22"/>
        </w:rPr>
      </w:pPr>
      <w:r w:rsidRPr="00B25FA0">
        <w:rPr>
          <w:noProof/>
          <w:color w:val="000000"/>
          <w:szCs w:val="22"/>
        </w:rPr>
        <mc:AlternateContent>
          <mc:Choice Requires="wpg">
            <w:drawing>
              <wp:inline distT="0" distB="0" distL="0" distR="0" wp14:anchorId="173FE2FC" wp14:editId="4DF8ADEB">
                <wp:extent cx="1668145" cy="1776730"/>
                <wp:effectExtent l="5080" t="3810" r="3175" b="635"/>
                <wp:docPr id="1035459494"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8145" cy="1776730"/>
                          <a:chOff x="1737" y="1417"/>
                          <a:chExt cx="2627" cy="2798"/>
                        </a:xfrm>
                      </wpg:grpSpPr>
                      <pic:pic xmlns:pic="http://schemas.openxmlformats.org/drawingml/2006/picture">
                        <pic:nvPicPr>
                          <pic:cNvPr id="2035729134" name="Picture 298"/>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737" y="1417"/>
                            <a:ext cx="2352" cy="2342"/>
                          </a:xfrm>
                          <a:prstGeom prst="rect">
                            <a:avLst/>
                          </a:prstGeom>
                          <a:noFill/>
                          <a:extLst>
                            <a:ext uri="{909E8E84-426E-40DD-AFC4-6F175D3DCCD1}">
                              <a14:hiddenFill xmlns:a14="http://schemas.microsoft.com/office/drawing/2010/main">
                                <a:solidFill>
                                  <a:srgbClr val="FFFFFF"/>
                                </a:solidFill>
                              </a14:hiddenFill>
                            </a:ext>
                          </a:extLst>
                        </pic:spPr>
                      </pic:pic>
                      <wps:wsp>
                        <wps:cNvPr id="1667477833" name="Text Box 299"/>
                        <wps:cNvSpPr txBox="1">
                          <a:spLocks noChangeArrowheads="1"/>
                        </wps:cNvSpPr>
                        <wps:spPr bwMode="auto">
                          <a:xfrm>
                            <a:off x="2385" y="3690"/>
                            <a:ext cx="144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60C659"/>
                                </a:solidFill>
                                <a:miter lim="800000"/>
                                <a:headEnd/>
                                <a:tailEnd/>
                              </a14:hiddenLine>
                            </a:ext>
                          </a:extLst>
                        </wps:spPr>
                        <wps:txbx>
                          <w:txbxContent>
                            <w:p w14:paraId="24205775" w14:textId="77777777" w:rsidR="00CF0F64" w:rsidRPr="00E603C7" w:rsidRDefault="00CF0F64" w:rsidP="00CF0F64">
                              <w:pPr>
                                <w:rPr>
                                  <w:b/>
                                  <w:szCs w:val="22"/>
                                </w:rPr>
                              </w:pPr>
                              <w:r>
                                <w:rPr>
                                  <w:b/>
                                  <w:szCs w:val="22"/>
                                </w:rPr>
                                <w:t>Kuva</w:t>
                              </w:r>
                              <w:r w:rsidRPr="00E603C7">
                                <w:rPr>
                                  <w:b/>
                                  <w:szCs w:val="22"/>
                                </w:rPr>
                                <w:t xml:space="preserve"> O</w:t>
                              </w:r>
                            </w:p>
                          </w:txbxContent>
                        </wps:txbx>
                        <wps:bodyPr rot="0" vert="horz" wrap="square" lIns="54000" tIns="54000" rIns="54000" bIns="54000" anchor="t" anchorCtr="0" upright="1">
                          <a:noAutofit/>
                        </wps:bodyPr>
                      </wps:wsp>
                      <wps:wsp>
                        <wps:cNvPr id="111996378" name="Text Box 300"/>
                        <wps:cNvSpPr txBox="1">
                          <a:spLocks noChangeArrowheads="1"/>
                        </wps:cNvSpPr>
                        <wps:spPr bwMode="auto">
                          <a:xfrm>
                            <a:off x="3105" y="1618"/>
                            <a:ext cx="1259"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60C659"/>
                                </a:solidFill>
                                <a:miter lim="800000"/>
                                <a:headEnd/>
                                <a:tailEnd/>
                              </a14:hiddenLine>
                            </a:ext>
                          </a:extLst>
                        </wps:spPr>
                        <wps:txbx>
                          <w:txbxContent>
                            <w:p w14:paraId="19C59EE4" w14:textId="77777777" w:rsidR="00CF0F64" w:rsidRPr="009C03B2" w:rsidRDefault="00CF0F64" w:rsidP="00CF0F64">
                              <w:pPr>
                                <w:rPr>
                                  <w:b/>
                                  <w:szCs w:val="22"/>
                                </w:rPr>
                              </w:pPr>
                              <w:proofErr w:type="spellStart"/>
                              <w:r w:rsidRPr="00E35B0A">
                                <w:rPr>
                                  <w:b/>
                                  <w:szCs w:val="22"/>
                                </w:rPr>
                                <w:t>Lukittu</w:t>
                              </w:r>
                              <w:proofErr w:type="spellEnd"/>
                            </w:p>
                          </w:txbxContent>
                        </wps:txbx>
                        <wps:bodyPr rot="0" vert="horz" wrap="square" lIns="91440" tIns="91440" rIns="91440" bIns="91440" anchor="t" anchorCtr="0" upright="1">
                          <a:noAutofit/>
                        </wps:bodyPr>
                      </wps:wsp>
                    </wpg:wgp>
                  </a:graphicData>
                </a:graphic>
              </wp:inline>
            </w:drawing>
          </mc:Choice>
          <mc:Fallback>
            <w:pict>
              <v:group w14:anchorId="173FE2FC" id="Group 297" o:spid="_x0000_s1075" style="width:131.35pt;height:139.9pt;mso-position-horizontal-relative:char;mso-position-vertical-relative:line" coordorigin="1737,1417" coordsize="2627,27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">
                <v:shape id="Picture 298" o:spid="_x0000_s1076" type="#_x0000_t75" style="position:absolute;left:1737;top:1417;width:2352;height:2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">
                  <v:imagedata r:id="rId30" o:title=""/>
                  <o:lock v:ext="edit" aspectratio="f"/>
                </v:shape>
                <v:shape id="Text Box 299" o:spid="_x0000_s1077" type="#_x0000_t202" style="position:absolute;left:2385;top:3690;width:144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" filled="f" stroked="f" strokecolor="#60c659">
                  <v:textbox inset="1.5mm,1.5mm,1.5mm,1.5mm">
                    <w:txbxContent>
                      <w:p w14:paraId="24205775" w14:textId="77777777" w:rsidR="00CF0F64" w:rsidRPr="00E603C7" w:rsidRDefault="00CF0F64" w:rsidP="00CF0F64">
                        <w:pPr>
                          <w:rPr>
                            <w:b/>
                            <w:szCs w:val="22"/>
                          </w:rPr>
                        </w:pPr>
                        <w:r>
                          <w:rPr>
                            <w:b/>
                            <w:szCs w:val="22"/>
                          </w:rPr>
                          <w:t>Kuva</w:t>
                        </w:r>
                        <w:r w:rsidRPr="00E603C7">
                          <w:rPr>
                            <w:b/>
                            <w:szCs w:val="22"/>
                          </w:rPr>
                          <w:t xml:space="preserve"> O</w:t>
                        </w:r>
                      </w:p>
                    </w:txbxContent>
                  </v:textbox>
                </v:shape>
                <v:shape id="Text Box 300" o:spid="_x0000_s1078" type="#_x0000_t202" style="position:absolute;left:3105;top:1618;width:1259;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" filled="f" stroked="f" strokecolor="#60c659">
                  <v:textbox inset=",7.2pt,,7.2pt">
                    <w:txbxContent>
                      <w:p w14:paraId="19C59EE4" w14:textId="77777777" w:rsidR="00CF0F64" w:rsidRPr="009C03B2" w:rsidRDefault="00CF0F64" w:rsidP="00CF0F64">
                        <w:pPr>
                          <w:rPr>
                            <w:b/>
                            <w:szCs w:val="22"/>
                          </w:rPr>
                        </w:pPr>
                        <w:proofErr w:type="spellStart"/>
                        <w:r w:rsidRPr="00E35B0A">
                          <w:rPr>
                            <w:b/>
                            <w:szCs w:val="22"/>
                          </w:rPr>
                          <w:t>Lukittu</w:t>
                        </w:r>
                        <w:proofErr w:type="spellEnd"/>
                      </w:p>
                    </w:txbxContent>
                  </v:textbox>
                </v:shape>
                <w10:anchorlock/>
              </v:group>
            </w:pict>
          </mc:Fallback>
        </mc:AlternateContent>
      </w:r>
    </w:p>
    <w:p w14:paraId="1B63E10D" w14:textId="77777777" w:rsidR="00D54BEB" w:rsidRPr="00155D11" w:rsidRDefault="00D54BEB" w:rsidP="00F62F46">
      <w:pPr>
        <w:tabs>
          <w:tab w:val="clear" w:pos="567"/>
        </w:tabs>
        <w:autoSpaceDE w:val="0"/>
        <w:autoSpaceDN w:val="0"/>
        <w:adjustRightInd w:val="0"/>
        <w:spacing w:line="280" w:lineRule="atLeast"/>
        <w:rPr>
          <w:u w:val="single"/>
          <w:lang w:val="fi-FI"/>
        </w:rPr>
      </w:pPr>
      <w:r w:rsidRPr="00155D11">
        <w:rPr>
          <w:u w:val="single"/>
          <w:lang w:val="fi-FI"/>
        </w:rPr>
        <w:t>Kuinka puhdistat inhalaattorin?</w:t>
      </w:r>
    </w:p>
    <w:p w14:paraId="61BD7C39" w14:textId="77777777" w:rsidR="00D54BEB" w:rsidRPr="00883D9D" w:rsidRDefault="00D54BEB" w:rsidP="00D54BEB">
      <w:pPr>
        <w:rPr>
          <w:lang w:val="fi-FI"/>
        </w:rPr>
      </w:pPr>
    </w:p>
    <w:p w14:paraId="3D538201" w14:textId="77777777" w:rsidR="00D54BEB" w:rsidRPr="00883D9D" w:rsidRDefault="00D54BEB" w:rsidP="00D54BEB">
      <w:pPr>
        <w:rPr>
          <w:lang w:val="fi-FI"/>
        </w:rPr>
      </w:pPr>
      <w:r w:rsidRPr="00883D9D">
        <w:rPr>
          <w:lang w:val="fi-FI"/>
        </w:rPr>
        <w:t>Älä KOSKAAN käytä vettä inhalaattorin puhdistamiseen, sillä se voi vahingoittaa lääkevalmistetta.</w:t>
      </w:r>
    </w:p>
    <w:p w14:paraId="47AF3E66" w14:textId="77777777" w:rsidR="00D54BEB" w:rsidRPr="00883D9D" w:rsidRDefault="00D54BEB" w:rsidP="00D54BEB">
      <w:pPr>
        <w:rPr>
          <w:lang w:val="fi-FI"/>
        </w:rPr>
      </w:pPr>
    </w:p>
    <w:p w14:paraId="28F9A752" w14:textId="77777777" w:rsidR="0069188D" w:rsidRDefault="00D54BEB" w:rsidP="00244060">
      <w:pPr>
        <w:rPr>
          <w:lang w:val="fi-FI"/>
        </w:rPr>
      </w:pPr>
      <w:r w:rsidRPr="00883D9D">
        <w:rPr>
          <w:lang w:val="fi-FI"/>
        </w:rPr>
        <w:lastRenderedPageBreak/>
        <w:t>Jos haluat puhdistaa inhalaattorin, voit pyyhkiä suukappaleen ulkopuolelta kuivalla liinalla tai paperipyyhkeellä.</w:t>
      </w:r>
    </w:p>
    <w:p w14:paraId="0C94CD95" w14:textId="77777777" w:rsidR="0069188D" w:rsidRPr="000C28F3" w:rsidRDefault="0069188D" w:rsidP="0069188D">
      <w:pPr>
        <w:pStyle w:val="No-numheading3Agency"/>
        <w:spacing w:before="0" w:after="0"/>
        <w:jc w:val="center"/>
        <w:rPr>
          <w:rFonts w:ascii="Times New Roman" w:hAnsi="Times New Roman"/>
          <w:lang w:val="fi-FI"/>
        </w:rPr>
      </w:pPr>
      <w:r>
        <w:rPr>
          <w:lang w:val="fi-FI"/>
        </w:rPr>
        <w:br w:type="page"/>
      </w:r>
    </w:p>
    <w:p w14:paraId="439F89F9" w14:textId="77777777" w:rsidR="0069188D" w:rsidRPr="000C28F3" w:rsidRDefault="0069188D" w:rsidP="0069188D">
      <w:pPr>
        <w:pStyle w:val="No-numheading3Agency"/>
        <w:spacing w:before="0" w:after="0"/>
        <w:jc w:val="center"/>
        <w:rPr>
          <w:rFonts w:ascii="Times New Roman" w:hAnsi="Times New Roman"/>
          <w:lang w:val="fi-FI"/>
        </w:rPr>
      </w:pPr>
    </w:p>
    <w:p w14:paraId="5A7CDBD0" w14:textId="77777777" w:rsidR="0069188D" w:rsidRPr="000C28F3" w:rsidRDefault="0069188D" w:rsidP="0069188D">
      <w:pPr>
        <w:pStyle w:val="No-numheading3Agency"/>
        <w:spacing w:before="0" w:after="0"/>
        <w:jc w:val="center"/>
        <w:rPr>
          <w:rFonts w:ascii="Times New Roman" w:hAnsi="Times New Roman"/>
          <w:lang w:val="fi-FI"/>
        </w:rPr>
      </w:pPr>
    </w:p>
    <w:p w14:paraId="0309A9E9" w14:textId="77777777" w:rsidR="0069188D" w:rsidRPr="000C28F3" w:rsidRDefault="0069188D" w:rsidP="0069188D">
      <w:pPr>
        <w:pStyle w:val="No-numheading3Agency"/>
        <w:spacing w:before="0" w:after="0"/>
        <w:jc w:val="center"/>
        <w:rPr>
          <w:rFonts w:ascii="Times New Roman" w:hAnsi="Times New Roman"/>
          <w:lang w:val="fi-FI"/>
        </w:rPr>
      </w:pPr>
    </w:p>
    <w:p w14:paraId="24C7FFFA" w14:textId="77777777" w:rsidR="0069188D" w:rsidRPr="000C28F3" w:rsidRDefault="0069188D" w:rsidP="0069188D">
      <w:pPr>
        <w:pStyle w:val="No-numheading3Agency"/>
        <w:spacing w:before="0" w:after="0"/>
        <w:jc w:val="center"/>
        <w:rPr>
          <w:rFonts w:ascii="Times New Roman" w:hAnsi="Times New Roman"/>
          <w:lang w:val="fi-FI"/>
        </w:rPr>
      </w:pPr>
    </w:p>
    <w:p w14:paraId="27B3D35F" w14:textId="77777777" w:rsidR="0069188D" w:rsidRPr="000C28F3" w:rsidRDefault="0069188D" w:rsidP="0069188D">
      <w:pPr>
        <w:pStyle w:val="No-numheading3Agency"/>
        <w:spacing w:before="0" w:after="0"/>
        <w:jc w:val="center"/>
        <w:rPr>
          <w:rFonts w:ascii="Times New Roman" w:hAnsi="Times New Roman"/>
          <w:lang w:val="fi-FI"/>
        </w:rPr>
      </w:pPr>
    </w:p>
    <w:p w14:paraId="38C09ACF" w14:textId="77777777" w:rsidR="0069188D" w:rsidRPr="000C28F3" w:rsidRDefault="0069188D" w:rsidP="0069188D">
      <w:pPr>
        <w:pStyle w:val="No-numheading3Agency"/>
        <w:spacing w:before="0" w:after="0"/>
        <w:jc w:val="center"/>
        <w:rPr>
          <w:rFonts w:ascii="Times New Roman" w:hAnsi="Times New Roman"/>
          <w:lang w:val="fi-FI"/>
        </w:rPr>
      </w:pPr>
    </w:p>
    <w:p w14:paraId="4FFFD2FC" w14:textId="77777777" w:rsidR="0069188D" w:rsidRPr="000C28F3" w:rsidRDefault="0069188D" w:rsidP="0069188D">
      <w:pPr>
        <w:pStyle w:val="No-numheading3Agency"/>
        <w:spacing w:before="0" w:after="0"/>
        <w:jc w:val="center"/>
        <w:rPr>
          <w:rFonts w:ascii="Times New Roman" w:hAnsi="Times New Roman"/>
          <w:lang w:val="fi-FI"/>
        </w:rPr>
      </w:pPr>
    </w:p>
    <w:p w14:paraId="244DFAF2" w14:textId="77777777" w:rsidR="0069188D" w:rsidRPr="000C28F3" w:rsidRDefault="0069188D" w:rsidP="0069188D">
      <w:pPr>
        <w:pStyle w:val="No-numheading3Agency"/>
        <w:spacing w:before="0" w:after="0"/>
        <w:jc w:val="center"/>
        <w:rPr>
          <w:rFonts w:ascii="Times New Roman" w:hAnsi="Times New Roman"/>
          <w:lang w:val="fi-FI"/>
        </w:rPr>
      </w:pPr>
    </w:p>
    <w:p w14:paraId="5EA0D0E2" w14:textId="77777777" w:rsidR="0069188D" w:rsidRPr="000C28F3" w:rsidRDefault="0069188D" w:rsidP="0069188D">
      <w:pPr>
        <w:pStyle w:val="No-numheading3Agency"/>
        <w:spacing w:before="0" w:after="0"/>
        <w:jc w:val="center"/>
        <w:rPr>
          <w:rFonts w:ascii="Times New Roman" w:hAnsi="Times New Roman"/>
          <w:lang w:val="fi-FI"/>
        </w:rPr>
      </w:pPr>
    </w:p>
    <w:p w14:paraId="5A7A4611" w14:textId="77777777" w:rsidR="0069188D" w:rsidRPr="000C28F3" w:rsidRDefault="0069188D" w:rsidP="0069188D">
      <w:pPr>
        <w:pStyle w:val="No-numheading3Agency"/>
        <w:spacing w:before="0" w:after="0"/>
        <w:jc w:val="center"/>
        <w:rPr>
          <w:rFonts w:ascii="Times New Roman" w:hAnsi="Times New Roman"/>
          <w:lang w:val="fi-FI"/>
        </w:rPr>
      </w:pPr>
    </w:p>
    <w:p w14:paraId="1FDEDD75" w14:textId="77777777" w:rsidR="0069188D" w:rsidRPr="000C28F3" w:rsidRDefault="0069188D" w:rsidP="0069188D">
      <w:pPr>
        <w:pStyle w:val="No-numheading3Agency"/>
        <w:spacing w:before="0" w:after="0"/>
        <w:jc w:val="center"/>
        <w:rPr>
          <w:rFonts w:ascii="Times New Roman" w:hAnsi="Times New Roman"/>
          <w:lang w:val="fi-FI"/>
        </w:rPr>
      </w:pPr>
    </w:p>
    <w:p w14:paraId="43E29ED4" w14:textId="77777777" w:rsidR="0069188D" w:rsidRPr="000C28F3" w:rsidRDefault="0069188D" w:rsidP="0069188D">
      <w:pPr>
        <w:pStyle w:val="No-numheading3Agency"/>
        <w:spacing w:before="0" w:after="0"/>
        <w:jc w:val="center"/>
        <w:rPr>
          <w:rFonts w:ascii="Times New Roman" w:hAnsi="Times New Roman"/>
          <w:lang w:val="fi-FI"/>
        </w:rPr>
      </w:pPr>
    </w:p>
    <w:p w14:paraId="67F4163C" w14:textId="77777777" w:rsidR="0069188D" w:rsidRPr="000C28F3" w:rsidRDefault="0069188D" w:rsidP="0069188D">
      <w:pPr>
        <w:pStyle w:val="No-numheading3Agency"/>
        <w:spacing w:before="0" w:after="0"/>
        <w:jc w:val="center"/>
        <w:rPr>
          <w:rFonts w:ascii="Times New Roman" w:hAnsi="Times New Roman"/>
          <w:lang w:val="fi-FI"/>
        </w:rPr>
      </w:pPr>
    </w:p>
    <w:p w14:paraId="1A05F93B" w14:textId="77777777" w:rsidR="0069188D" w:rsidRPr="000C28F3" w:rsidRDefault="0069188D" w:rsidP="0069188D">
      <w:pPr>
        <w:pStyle w:val="No-numheading3Agency"/>
        <w:spacing w:before="0" w:after="0"/>
        <w:jc w:val="center"/>
        <w:rPr>
          <w:rFonts w:ascii="Times New Roman" w:hAnsi="Times New Roman"/>
          <w:lang w:val="fi-FI"/>
        </w:rPr>
      </w:pPr>
    </w:p>
    <w:p w14:paraId="72370274" w14:textId="77777777" w:rsidR="0069188D" w:rsidRPr="000C28F3" w:rsidRDefault="0069188D" w:rsidP="0069188D">
      <w:pPr>
        <w:pStyle w:val="No-numheading3Agency"/>
        <w:spacing w:before="0" w:after="0"/>
        <w:jc w:val="center"/>
        <w:rPr>
          <w:rFonts w:ascii="Times New Roman" w:hAnsi="Times New Roman"/>
          <w:lang w:val="fi-FI"/>
        </w:rPr>
      </w:pPr>
    </w:p>
    <w:p w14:paraId="43661AEB" w14:textId="77777777" w:rsidR="0069188D" w:rsidRPr="000C28F3" w:rsidRDefault="0069188D" w:rsidP="0069188D">
      <w:pPr>
        <w:pStyle w:val="No-numheading3Agency"/>
        <w:spacing w:before="0" w:after="0"/>
        <w:jc w:val="center"/>
        <w:rPr>
          <w:rFonts w:ascii="Times New Roman" w:hAnsi="Times New Roman"/>
          <w:lang w:val="fi-FI"/>
        </w:rPr>
      </w:pPr>
    </w:p>
    <w:p w14:paraId="3F239019" w14:textId="77777777" w:rsidR="0069188D" w:rsidRPr="000C28F3" w:rsidRDefault="0069188D" w:rsidP="0069188D">
      <w:pPr>
        <w:pStyle w:val="No-numheading3Agency"/>
        <w:spacing w:before="0" w:after="0"/>
        <w:jc w:val="center"/>
        <w:rPr>
          <w:rFonts w:ascii="Times New Roman" w:hAnsi="Times New Roman"/>
          <w:lang w:val="fi-FI"/>
        </w:rPr>
      </w:pPr>
    </w:p>
    <w:p w14:paraId="525BEA0B" w14:textId="77777777" w:rsidR="0069188D" w:rsidRPr="000C28F3" w:rsidRDefault="0069188D" w:rsidP="0069188D">
      <w:pPr>
        <w:pStyle w:val="No-numheading3Agency"/>
        <w:spacing w:before="0" w:after="0"/>
        <w:jc w:val="center"/>
        <w:rPr>
          <w:rFonts w:ascii="Times New Roman" w:hAnsi="Times New Roman"/>
          <w:lang w:val="fi-FI"/>
        </w:rPr>
      </w:pPr>
    </w:p>
    <w:p w14:paraId="2B2E9578" w14:textId="77777777" w:rsidR="0069188D" w:rsidRPr="000C28F3" w:rsidRDefault="0069188D" w:rsidP="0069188D">
      <w:pPr>
        <w:pStyle w:val="No-numheading3Agency"/>
        <w:spacing w:before="0" w:after="0"/>
        <w:jc w:val="center"/>
        <w:rPr>
          <w:rFonts w:ascii="Times New Roman" w:hAnsi="Times New Roman"/>
          <w:lang w:val="fi-FI"/>
        </w:rPr>
      </w:pPr>
    </w:p>
    <w:p w14:paraId="3528DE88" w14:textId="5B49A25D" w:rsidR="0069188D" w:rsidRPr="000C28F3" w:rsidDel="00E830D0" w:rsidRDefault="0069188D" w:rsidP="0069188D">
      <w:pPr>
        <w:pStyle w:val="No-numheading3Agency"/>
        <w:spacing w:before="0" w:after="0"/>
        <w:jc w:val="center"/>
        <w:rPr>
          <w:del w:id="28" w:author="Author"/>
          <w:rFonts w:ascii="Times New Roman" w:hAnsi="Times New Roman"/>
          <w:lang w:val="fi-FI"/>
        </w:rPr>
      </w:pPr>
    </w:p>
    <w:p w14:paraId="7BEDDB3F" w14:textId="32E6AD97" w:rsidR="0069188D" w:rsidRPr="000C28F3" w:rsidDel="00E830D0" w:rsidRDefault="0069188D" w:rsidP="0069188D">
      <w:pPr>
        <w:pStyle w:val="No-numheading3Agency"/>
        <w:spacing w:before="0" w:after="0"/>
        <w:jc w:val="center"/>
        <w:rPr>
          <w:del w:id="29" w:author="Author"/>
          <w:rFonts w:ascii="Times New Roman" w:hAnsi="Times New Roman"/>
          <w:lang w:val="fi-FI"/>
        </w:rPr>
      </w:pPr>
    </w:p>
    <w:p w14:paraId="6F0109E7" w14:textId="569E5198" w:rsidR="0069188D" w:rsidRPr="000C28F3" w:rsidDel="00E830D0" w:rsidRDefault="0069188D" w:rsidP="0069188D">
      <w:pPr>
        <w:pStyle w:val="No-numheading3Agency"/>
        <w:spacing w:before="0" w:after="0"/>
        <w:jc w:val="center"/>
        <w:rPr>
          <w:del w:id="30" w:author="Author"/>
          <w:rFonts w:ascii="Times New Roman" w:hAnsi="Times New Roman"/>
          <w:lang w:val="fi-FI"/>
        </w:rPr>
      </w:pPr>
    </w:p>
    <w:p w14:paraId="15E5D33D" w14:textId="180918B2" w:rsidR="0069188D" w:rsidRPr="00EC106B" w:rsidDel="00E830D0" w:rsidRDefault="0069188D" w:rsidP="0069188D">
      <w:pPr>
        <w:pStyle w:val="No-numheading3Agency"/>
        <w:spacing w:before="0" w:after="0"/>
        <w:jc w:val="center"/>
        <w:rPr>
          <w:del w:id="31" w:author="Author"/>
          <w:rFonts w:ascii="Times New Roman" w:hAnsi="Times New Roman"/>
        </w:rPr>
      </w:pPr>
      <w:del w:id="32" w:author="Author">
        <w:r w:rsidRPr="00EC106B" w:rsidDel="00E830D0">
          <w:rPr>
            <w:rFonts w:ascii="Times New Roman" w:hAnsi="Times New Roman"/>
          </w:rPr>
          <w:delText>LIITE IV</w:delText>
        </w:r>
      </w:del>
    </w:p>
    <w:p w14:paraId="2CE5896D" w14:textId="30052867" w:rsidR="0069188D" w:rsidRPr="000C28F3" w:rsidDel="00E830D0" w:rsidRDefault="0069188D" w:rsidP="0069188D">
      <w:pPr>
        <w:pStyle w:val="BodytextAgency"/>
        <w:spacing w:after="0" w:line="240" w:lineRule="auto"/>
        <w:rPr>
          <w:del w:id="33" w:author="Author"/>
          <w:rFonts w:ascii="Times New Roman" w:hAnsi="Times New Roman"/>
          <w:sz w:val="22"/>
          <w:szCs w:val="22"/>
          <w:lang w:val="fi-FI"/>
        </w:rPr>
      </w:pPr>
    </w:p>
    <w:p w14:paraId="7CD5F243" w14:textId="7D32D769" w:rsidR="0069188D" w:rsidRPr="00EC106B" w:rsidDel="00E830D0" w:rsidRDefault="0069188D" w:rsidP="0069188D">
      <w:pPr>
        <w:pStyle w:val="No-numheading3Agency"/>
        <w:spacing w:before="0" w:after="0"/>
        <w:jc w:val="center"/>
        <w:rPr>
          <w:del w:id="34" w:author="Author"/>
          <w:rFonts w:ascii="Times New Roman" w:hAnsi="Times New Roman"/>
        </w:rPr>
      </w:pPr>
      <w:del w:id="35" w:author="Author">
        <w:r w:rsidRPr="00EC106B" w:rsidDel="00E830D0">
          <w:rPr>
            <w:rFonts w:ascii="Times New Roman" w:hAnsi="Times New Roman"/>
          </w:rPr>
          <w:delText>TIETEELLISET PÄÄTELMÄT JA PERUSTEET</w:delText>
        </w:r>
      </w:del>
    </w:p>
    <w:p w14:paraId="36BBE21C" w14:textId="760A0F3C" w:rsidR="0069188D" w:rsidRPr="00EC106B" w:rsidDel="00E830D0" w:rsidRDefault="0069188D" w:rsidP="0069188D">
      <w:pPr>
        <w:pStyle w:val="No-numheading3Agency"/>
        <w:spacing w:before="0" w:after="0"/>
        <w:jc w:val="center"/>
        <w:rPr>
          <w:del w:id="36" w:author="Author"/>
          <w:rFonts w:ascii="Times New Roman" w:hAnsi="Times New Roman"/>
        </w:rPr>
      </w:pPr>
      <w:del w:id="37" w:author="Author">
        <w:r w:rsidRPr="00EC106B" w:rsidDel="00E830D0">
          <w:rPr>
            <w:rFonts w:ascii="Times New Roman" w:hAnsi="Times New Roman"/>
          </w:rPr>
          <w:delText>MYYNTILUPIEN EHTOJEN MUUTTAMISELLE</w:delText>
        </w:r>
      </w:del>
    </w:p>
    <w:p w14:paraId="60DE2A0E" w14:textId="7AF754E6" w:rsidR="0069188D" w:rsidRPr="000C28F3" w:rsidDel="00E830D0" w:rsidRDefault="0069188D" w:rsidP="0069188D">
      <w:pPr>
        <w:pStyle w:val="BodytextAgency"/>
        <w:spacing w:after="0" w:line="240" w:lineRule="auto"/>
        <w:rPr>
          <w:del w:id="38" w:author="Author"/>
          <w:rFonts w:ascii="Times New Roman" w:hAnsi="Times New Roman"/>
          <w:i/>
          <w:color w:val="339966"/>
          <w:sz w:val="22"/>
          <w:szCs w:val="22"/>
          <w:lang w:val="fi-FI"/>
        </w:rPr>
      </w:pPr>
    </w:p>
    <w:p w14:paraId="46004BC7" w14:textId="7D80EF2A" w:rsidR="0069188D" w:rsidRPr="000C28F3" w:rsidDel="00E830D0" w:rsidRDefault="0069188D" w:rsidP="0069188D">
      <w:pPr>
        <w:pStyle w:val="BodytextAgency"/>
        <w:spacing w:after="0" w:line="240" w:lineRule="auto"/>
        <w:rPr>
          <w:del w:id="39" w:author="Author"/>
          <w:rFonts w:ascii="Times New Roman" w:hAnsi="Times New Roman"/>
          <w:color w:val="339966"/>
          <w:sz w:val="22"/>
          <w:szCs w:val="22"/>
          <w:lang w:val="fi-FI"/>
        </w:rPr>
      </w:pPr>
    </w:p>
    <w:p w14:paraId="1467F254" w14:textId="566428F3" w:rsidR="0069188D" w:rsidRPr="00EC106B" w:rsidDel="00E830D0" w:rsidRDefault="0069188D" w:rsidP="0069188D">
      <w:pPr>
        <w:pStyle w:val="DraftingNotesAgency"/>
        <w:spacing w:after="0" w:line="240" w:lineRule="auto"/>
        <w:rPr>
          <w:del w:id="40" w:author="Author"/>
          <w:rFonts w:ascii="Times New Roman" w:hAnsi="Times New Roman"/>
          <w:b/>
          <w:bCs/>
          <w:i w:val="0"/>
          <w:color w:val="auto"/>
          <w:kern w:val="32"/>
          <w:szCs w:val="22"/>
        </w:rPr>
      </w:pPr>
    </w:p>
    <w:p w14:paraId="72C83C9B" w14:textId="5B83D482" w:rsidR="0069188D" w:rsidRPr="00EC106B" w:rsidDel="00E830D0" w:rsidRDefault="0069188D" w:rsidP="0069188D">
      <w:pPr>
        <w:rPr>
          <w:del w:id="41" w:author="Author"/>
          <w:szCs w:val="22"/>
          <w:lang w:val="x-none" w:eastAsia="x-none"/>
        </w:rPr>
      </w:pPr>
    </w:p>
    <w:p w14:paraId="06C9FA14" w14:textId="6B7C5E15" w:rsidR="0069188D" w:rsidRPr="00EC106B" w:rsidDel="00E830D0" w:rsidRDefault="0069188D" w:rsidP="0069188D">
      <w:pPr>
        <w:rPr>
          <w:del w:id="42" w:author="Author"/>
          <w:szCs w:val="22"/>
          <w:lang w:val="x-none" w:eastAsia="x-none"/>
        </w:rPr>
      </w:pPr>
    </w:p>
    <w:p w14:paraId="0D8B76CF" w14:textId="1D324A2F" w:rsidR="0069188D" w:rsidRPr="00EC106B" w:rsidDel="00E830D0" w:rsidRDefault="0069188D" w:rsidP="0069188D">
      <w:pPr>
        <w:rPr>
          <w:del w:id="43" w:author="Author"/>
          <w:szCs w:val="22"/>
          <w:lang w:val="x-none" w:eastAsia="x-none"/>
        </w:rPr>
      </w:pPr>
    </w:p>
    <w:p w14:paraId="3A5996C0" w14:textId="2D54BEF9" w:rsidR="0069188D" w:rsidRPr="00EC106B" w:rsidDel="00E830D0" w:rsidRDefault="0069188D" w:rsidP="0069188D">
      <w:pPr>
        <w:rPr>
          <w:del w:id="44" w:author="Author"/>
          <w:szCs w:val="22"/>
          <w:lang w:val="x-none" w:eastAsia="x-none"/>
        </w:rPr>
      </w:pPr>
    </w:p>
    <w:p w14:paraId="19F91C65" w14:textId="272F1E64" w:rsidR="0069188D" w:rsidRPr="00EC106B" w:rsidDel="00E830D0" w:rsidRDefault="0069188D" w:rsidP="0069188D">
      <w:pPr>
        <w:rPr>
          <w:del w:id="45" w:author="Author"/>
          <w:szCs w:val="22"/>
          <w:lang w:val="x-none" w:eastAsia="x-none"/>
        </w:rPr>
      </w:pPr>
    </w:p>
    <w:p w14:paraId="04C2FD9A" w14:textId="55ADA430" w:rsidR="0069188D" w:rsidRPr="00EC106B" w:rsidDel="00E830D0" w:rsidRDefault="0069188D" w:rsidP="0069188D">
      <w:pPr>
        <w:rPr>
          <w:del w:id="46" w:author="Author"/>
          <w:szCs w:val="22"/>
          <w:lang w:val="x-none" w:eastAsia="x-none"/>
        </w:rPr>
      </w:pPr>
    </w:p>
    <w:p w14:paraId="4787A52F" w14:textId="0180B8AE" w:rsidR="0069188D" w:rsidRPr="00EC106B" w:rsidDel="00E830D0" w:rsidRDefault="0069188D" w:rsidP="0069188D">
      <w:pPr>
        <w:rPr>
          <w:del w:id="47" w:author="Author"/>
          <w:szCs w:val="22"/>
          <w:lang w:val="x-none" w:eastAsia="x-none"/>
        </w:rPr>
      </w:pPr>
    </w:p>
    <w:p w14:paraId="39D8C44E" w14:textId="4239ACA0" w:rsidR="0069188D" w:rsidRPr="00EC106B" w:rsidDel="00E830D0" w:rsidRDefault="0069188D" w:rsidP="0069188D">
      <w:pPr>
        <w:rPr>
          <w:del w:id="48" w:author="Author"/>
          <w:szCs w:val="22"/>
          <w:lang w:val="x-none" w:eastAsia="x-none"/>
        </w:rPr>
      </w:pPr>
    </w:p>
    <w:p w14:paraId="4BEFC212" w14:textId="1780E6F8" w:rsidR="0069188D" w:rsidRPr="00EC106B" w:rsidDel="00E830D0" w:rsidRDefault="0069188D" w:rsidP="0069188D">
      <w:pPr>
        <w:pStyle w:val="DraftingNotesAgency"/>
        <w:spacing w:after="0" w:line="240" w:lineRule="auto"/>
        <w:rPr>
          <w:del w:id="49" w:author="Author"/>
          <w:rFonts w:ascii="Times New Roman" w:hAnsi="Times New Roman"/>
          <w:b/>
          <w:bCs/>
          <w:i w:val="0"/>
          <w:color w:val="auto"/>
          <w:kern w:val="32"/>
          <w:szCs w:val="22"/>
        </w:rPr>
      </w:pPr>
      <w:del w:id="50" w:author="Author">
        <w:r w:rsidRPr="00EC106B" w:rsidDel="00E830D0">
          <w:br w:type="page"/>
        </w:r>
        <w:r w:rsidRPr="00EC106B" w:rsidDel="00E830D0">
          <w:rPr>
            <w:rFonts w:ascii="Times New Roman" w:hAnsi="Times New Roman"/>
            <w:b/>
            <w:i w:val="0"/>
            <w:color w:val="auto"/>
          </w:rPr>
          <w:lastRenderedPageBreak/>
          <w:delText>Tieteelliset päätelmät</w:delText>
        </w:r>
      </w:del>
    </w:p>
    <w:p w14:paraId="47F50F4B" w14:textId="4729704A" w:rsidR="0069188D" w:rsidRPr="00FD6BEA" w:rsidDel="00E830D0" w:rsidRDefault="0069188D" w:rsidP="0069188D">
      <w:pPr>
        <w:pStyle w:val="BodytextAgency"/>
        <w:spacing w:after="0" w:line="240" w:lineRule="auto"/>
        <w:rPr>
          <w:del w:id="51" w:author="Author"/>
          <w:rFonts w:ascii="Times New Roman" w:hAnsi="Times New Roman"/>
          <w:sz w:val="22"/>
          <w:szCs w:val="22"/>
        </w:rPr>
      </w:pPr>
    </w:p>
    <w:p w14:paraId="1F589986" w14:textId="3B3679BA" w:rsidR="0069188D" w:rsidRPr="00953EC8" w:rsidDel="00E830D0" w:rsidRDefault="0069188D" w:rsidP="0069188D">
      <w:pPr>
        <w:pStyle w:val="DraftingNotesAgency"/>
        <w:spacing w:after="0" w:line="240" w:lineRule="auto"/>
        <w:rPr>
          <w:del w:id="52" w:author="Author"/>
          <w:rFonts w:ascii="Times New Roman" w:hAnsi="Times New Roman"/>
          <w:i w:val="0"/>
          <w:color w:val="auto"/>
        </w:rPr>
      </w:pPr>
      <w:del w:id="53" w:author="Author">
        <w:r w:rsidRPr="00EC106B" w:rsidDel="00E830D0">
          <w:rPr>
            <w:rFonts w:ascii="Times New Roman" w:hAnsi="Times New Roman"/>
            <w:i w:val="0"/>
            <w:color w:val="auto"/>
          </w:rPr>
          <w:delText xml:space="preserve">Ottaen huomioon arviointiraportin, jonka lääketurvallisuuden riskinarviointikomitea (PRAC) on tehnyt </w:delText>
        </w:r>
        <w:r w:rsidDel="00E830D0">
          <w:rPr>
            <w:rFonts w:ascii="Times New Roman" w:hAnsi="Times New Roman"/>
            <w:i w:val="0"/>
            <w:color w:val="auto"/>
          </w:rPr>
          <w:delText>edellä mainittua lääkevalmistetta (edellä mainittuja lääkevalmisteita) koskevan pakollisen m</w:delText>
        </w:r>
        <w:r w:rsidRPr="00953EC8" w:rsidDel="00E830D0">
          <w:rPr>
            <w:rFonts w:ascii="Times New Roman" w:hAnsi="Times New Roman"/>
            <w:i w:val="0"/>
            <w:color w:val="auto"/>
          </w:rPr>
          <w:delText>yyntiluvan myöntämisen jälkei</w:delText>
        </w:r>
        <w:r w:rsidDel="00E830D0">
          <w:rPr>
            <w:rFonts w:ascii="Times New Roman" w:hAnsi="Times New Roman"/>
            <w:i w:val="0"/>
            <w:color w:val="auto"/>
          </w:rPr>
          <w:delText>sen</w:delText>
        </w:r>
        <w:r w:rsidRPr="00953EC8" w:rsidDel="00E830D0">
          <w:rPr>
            <w:rFonts w:ascii="Times New Roman" w:hAnsi="Times New Roman"/>
            <w:i w:val="0"/>
            <w:color w:val="auto"/>
          </w:rPr>
          <w:delText xml:space="preserve"> non-interventionaali</w:delText>
        </w:r>
        <w:r w:rsidDel="00E830D0">
          <w:rPr>
            <w:rFonts w:ascii="Times New Roman" w:hAnsi="Times New Roman"/>
            <w:i w:val="0"/>
            <w:color w:val="auto"/>
          </w:rPr>
          <w:delText>sen</w:delText>
        </w:r>
        <w:r w:rsidRPr="00953EC8" w:rsidDel="00E830D0">
          <w:rPr>
            <w:rFonts w:ascii="Times New Roman" w:hAnsi="Times New Roman"/>
            <w:i w:val="0"/>
            <w:color w:val="auto"/>
          </w:rPr>
          <w:delText xml:space="preserve"> turvallisuustutkimu</w:delText>
        </w:r>
        <w:r w:rsidDel="00E830D0">
          <w:rPr>
            <w:rFonts w:ascii="Times New Roman" w:hAnsi="Times New Roman"/>
            <w:i w:val="0"/>
            <w:color w:val="auto"/>
          </w:rPr>
          <w:delText>ksen</w:delText>
        </w:r>
        <w:r w:rsidRPr="00953EC8" w:rsidDel="00E830D0">
          <w:rPr>
            <w:rFonts w:ascii="Times New Roman" w:hAnsi="Times New Roman"/>
            <w:i w:val="0"/>
            <w:color w:val="auto"/>
          </w:rPr>
          <w:delText xml:space="preserve"> (PASS)</w:delText>
        </w:r>
        <w:r w:rsidDel="00E830D0">
          <w:rPr>
            <w:rFonts w:ascii="Times New Roman" w:hAnsi="Times New Roman"/>
            <w:i w:val="0"/>
            <w:color w:val="auto"/>
          </w:rPr>
          <w:delText xml:space="preserve"> loppuraportista</w:delText>
        </w:r>
        <w:r w:rsidRPr="00EC106B" w:rsidDel="00E830D0">
          <w:rPr>
            <w:rFonts w:ascii="Times New Roman" w:hAnsi="Times New Roman"/>
            <w:i w:val="0"/>
            <w:color w:val="auto"/>
          </w:rPr>
          <w:delText xml:space="preserve">, </w:delText>
        </w:r>
        <w:r w:rsidDel="00E830D0">
          <w:rPr>
            <w:rFonts w:ascii="Times New Roman" w:hAnsi="Times New Roman"/>
            <w:i w:val="0"/>
            <w:color w:val="auto"/>
          </w:rPr>
          <w:delText>CHMP</w:delText>
        </w:r>
        <w:r w:rsidRPr="00EC106B" w:rsidDel="00E830D0">
          <w:rPr>
            <w:rFonts w:ascii="Times New Roman" w:hAnsi="Times New Roman"/>
            <w:i w:val="0"/>
            <w:color w:val="auto"/>
          </w:rPr>
          <w:delText>:n tieteelliset päätelmät ovat seuraavat:</w:delText>
        </w:r>
      </w:del>
    </w:p>
    <w:p w14:paraId="25066506" w14:textId="33E8BB13" w:rsidR="0069188D" w:rsidDel="00E830D0" w:rsidRDefault="0069188D" w:rsidP="0069188D">
      <w:pPr>
        <w:pStyle w:val="DraftingNotesAgency"/>
        <w:spacing w:after="0" w:line="240" w:lineRule="auto"/>
        <w:rPr>
          <w:del w:id="54" w:author="Author"/>
          <w:rFonts w:ascii="Times New Roman" w:hAnsi="Times New Roman"/>
          <w:i w:val="0"/>
          <w:color w:val="auto"/>
        </w:rPr>
      </w:pPr>
    </w:p>
    <w:p w14:paraId="015E6BA1" w14:textId="594535C8" w:rsidR="0069188D" w:rsidRPr="001D1792" w:rsidDel="00E830D0" w:rsidRDefault="0069188D" w:rsidP="0069188D">
      <w:pPr>
        <w:pStyle w:val="BodytextAgency"/>
        <w:rPr>
          <w:del w:id="55" w:author="Author"/>
          <w:rFonts w:ascii="Times New Roman" w:hAnsi="Times New Roman"/>
          <w:sz w:val="22"/>
        </w:rPr>
      </w:pPr>
      <w:del w:id="56" w:author="Author">
        <w:r w:rsidRPr="001D1792" w:rsidDel="00E830D0">
          <w:rPr>
            <w:rFonts w:ascii="Times New Roman" w:hAnsi="Times New Roman"/>
            <w:sz w:val="22"/>
          </w:rPr>
          <w:delText>Tutkimuksen</w:delText>
        </w:r>
        <w:r w:rsidDel="00E830D0">
          <w:rPr>
            <w:rFonts w:ascii="Times New Roman" w:hAnsi="Times New Roman"/>
            <w:sz w:val="22"/>
          </w:rPr>
          <w:delText xml:space="preserve"> tulokset osoittavat, että aklidinium suurentaa minkä tahansa sydämen rytmihäiriön ja eteisvärinän riskiä LABA-lääkkeisiin ja muihin LAMA-lääkkeisiin verrattuna. Lisäksi tulokset osoittavat, että kiinteäannoksinen yhdistelmähoito aklidiniumilla/formoterolilla suurentaa minkä tahansa sydämen rytmihäiriön ja eteisvärinän riskiä LABA-lääkkeisiin ja muihin LAMA/LABA-yhdistelmiin verrattuna. Näin ollen, ottaen huomioon saatavilla olevat tiedot PASS-tutkimuksen loppuraportista, PRAC katsoi, että valmistetietoja on tarpeen muuttaa.</w:delText>
        </w:r>
      </w:del>
    </w:p>
    <w:p w14:paraId="1E53A7CD" w14:textId="4F2D2BC5" w:rsidR="0069188D" w:rsidRPr="00953EC8" w:rsidDel="00E830D0" w:rsidRDefault="0069188D" w:rsidP="0069188D">
      <w:pPr>
        <w:pStyle w:val="DraftingNotesAgency"/>
        <w:spacing w:after="0" w:line="240" w:lineRule="auto"/>
        <w:rPr>
          <w:del w:id="57" w:author="Author"/>
          <w:rFonts w:ascii="Times New Roman" w:hAnsi="Times New Roman"/>
          <w:i w:val="0"/>
          <w:color w:val="auto"/>
        </w:rPr>
      </w:pPr>
    </w:p>
    <w:p w14:paraId="0A5932AD" w14:textId="224F51B2" w:rsidR="0069188D" w:rsidRPr="00953EC8" w:rsidDel="00E830D0" w:rsidRDefault="0069188D" w:rsidP="0069188D">
      <w:pPr>
        <w:pStyle w:val="BodytextAgency"/>
        <w:spacing w:after="0" w:line="240" w:lineRule="auto"/>
        <w:rPr>
          <w:del w:id="58" w:author="Author"/>
          <w:rFonts w:ascii="Times New Roman" w:hAnsi="Times New Roman"/>
          <w:sz w:val="22"/>
        </w:rPr>
      </w:pPr>
      <w:del w:id="59" w:author="Author">
        <w:r w:rsidRPr="00EC106B" w:rsidDel="00E830D0">
          <w:rPr>
            <w:rFonts w:ascii="Times New Roman" w:hAnsi="Times New Roman"/>
            <w:sz w:val="22"/>
          </w:rPr>
          <w:delText xml:space="preserve">CHMP </w:delText>
        </w:r>
        <w:r w:rsidDel="00E830D0">
          <w:rPr>
            <w:rFonts w:ascii="Times New Roman" w:hAnsi="Times New Roman"/>
            <w:sz w:val="22"/>
          </w:rPr>
          <w:delText>on samaa mieltä</w:delText>
        </w:r>
        <w:r w:rsidRPr="00EC106B" w:rsidDel="00E830D0">
          <w:rPr>
            <w:rFonts w:ascii="Times New Roman" w:hAnsi="Times New Roman"/>
            <w:sz w:val="22"/>
          </w:rPr>
          <w:delText xml:space="preserve"> PRAC:n </w:delText>
        </w:r>
        <w:r w:rsidDel="00E830D0">
          <w:rPr>
            <w:rFonts w:ascii="Times New Roman" w:hAnsi="Times New Roman"/>
            <w:sz w:val="22"/>
          </w:rPr>
          <w:delText>tieteellisistä päätelmistä</w:delText>
        </w:r>
        <w:r w:rsidRPr="00EC106B" w:rsidDel="00E830D0">
          <w:rPr>
            <w:rFonts w:ascii="Times New Roman" w:hAnsi="Times New Roman"/>
            <w:sz w:val="22"/>
          </w:rPr>
          <w:delText>.</w:delText>
        </w:r>
      </w:del>
    </w:p>
    <w:p w14:paraId="1AF9D59A" w14:textId="57FDD2E8" w:rsidR="0069188D" w:rsidRPr="00953EC8" w:rsidDel="00E830D0" w:rsidRDefault="0069188D" w:rsidP="0069188D">
      <w:pPr>
        <w:keepNext/>
        <w:widowControl w:val="0"/>
        <w:autoSpaceDE w:val="0"/>
        <w:autoSpaceDN w:val="0"/>
        <w:adjustRightInd w:val="0"/>
        <w:ind w:right="120"/>
        <w:rPr>
          <w:del w:id="60" w:author="Author"/>
          <w:rFonts w:eastAsia="Verdana"/>
          <w:lang w:eastAsia="x-none"/>
        </w:rPr>
      </w:pPr>
    </w:p>
    <w:p w14:paraId="7D84405B" w14:textId="39980BB9" w:rsidR="0069188D" w:rsidRPr="00EC106B" w:rsidDel="00E830D0" w:rsidRDefault="0069188D" w:rsidP="0069188D">
      <w:pPr>
        <w:pStyle w:val="No-numheading3Agency"/>
        <w:spacing w:before="0" w:after="0"/>
        <w:rPr>
          <w:del w:id="61" w:author="Author"/>
          <w:rFonts w:ascii="Times New Roman" w:hAnsi="Times New Roman"/>
        </w:rPr>
      </w:pPr>
      <w:del w:id="62" w:author="Author">
        <w:r w:rsidRPr="00EC106B" w:rsidDel="00E830D0">
          <w:rPr>
            <w:rFonts w:ascii="Times New Roman" w:hAnsi="Times New Roman"/>
          </w:rPr>
          <w:delText>Myyntilupien ehtojen muuttamista puoltavat perusteet</w:delText>
        </w:r>
      </w:del>
    </w:p>
    <w:p w14:paraId="55A5EF96" w14:textId="19067CEB" w:rsidR="0069188D" w:rsidRPr="00FD6BEA" w:rsidDel="00E830D0" w:rsidRDefault="0069188D" w:rsidP="0069188D">
      <w:pPr>
        <w:pStyle w:val="BodytextAgency"/>
        <w:spacing w:after="0" w:line="240" w:lineRule="auto"/>
        <w:rPr>
          <w:del w:id="63" w:author="Author"/>
          <w:rFonts w:ascii="Times New Roman" w:hAnsi="Times New Roman"/>
          <w:sz w:val="22"/>
          <w:szCs w:val="22"/>
        </w:rPr>
      </w:pPr>
    </w:p>
    <w:p w14:paraId="59E52DC6" w14:textId="31476027" w:rsidR="0069188D" w:rsidRPr="00EC106B" w:rsidDel="00E830D0" w:rsidRDefault="0069188D" w:rsidP="0069188D">
      <w:pPr>
        <w:pStyle w:val="BodytextAgency"/>
        <w:spacing w:after="0" w:line="240" w:lineRule="auto"/>
        <w:rPr>
          <w:del w:id="64" w:author="Author"/>
          <w:rFonts w:ascii="Times New Roman" w:hAnsi="Times New Roman"/>
          <w:sz w:val="22"/>
          <w:szCs w:val="22"/>
        </w:rPr>
      </w:pPr>
      <w:del w:id="65" w:author="Author">
        <w:r w:rsidDel="00E830D0">
          <w:rPr>
            <w:rFonts w:ascii="Times New Roman" w:hAnsi="Times New Roman"/>
            <w:sz w:val="22"/>
          </w:rPr>
          <w:delText>Edellä mainittua lääkevalmistetta (edellä mainittuja lääkevalmisteita) koskevan tutkimuksen tuloksia</w:delText>
        </w:r>
        <w:r w:rsidRPr="00EC106B" w:rsidDel="00E830D0">
          <w:rPr>
            <w:rFonts w:ascii="Times New Roman" w:hAnsi="Times New Roman"/>
            <w:sz w:val="22"/>
          </w:rPr>
          <w:delText xml:space="preserve"> koskevien tieteellisten päätelmien perusteella lääkevalmistekomitea katsoo, että </w:delText>
        </w:r>
        <w:r w:rsidDel="00E830D0">
          <w:rPr>
            <w:rFonts w:ascii="Times New Roman" w:hAnsi="Times New Roman"/>
            <w:sz w:val="22"/>
          </w:rPr>
          <w:delText>tämän lääkevalmisteen (näiden</w:delText>
        </w:r>
        <w:r w:rsidRPr="00EC106B" w:rsidDel="00E830D0">
          <w:rPr>
            <w:rFonts w:ascii="Times New Roman" w:hAnsi="Times New Roman"/>
            <w:sz w:val="22"/>
          </w:rPr>
          <w:delText xml:space="preserve"> lääkevalmisteiden</w:delText>
        </w:r>
        <w:r w:rsidDel="00E830D0">
          <w:rPr>
            <w:rFonts w:ascii="Times New Roman" w:hAnsi="Times New Roman"/>
            <w:sz w:val="22"/>
          </w:rPr>
          <w:delText>)</w:delText>
        </w:r>
        <w:r w:rsidRPr="00EC106B" w:rsidDel="00E830D0">
          <w:rPr>
            <w:rFonts w:ascii="Times New Roman" w:hAnsi="Times New Roman"/>
            <w:sz w:val="22"/>
          </w:rPr>
          <w:delText xml:space="preserve"> hyöty-haittatasapaino on muuttumaton edellyttäen, että valmistetietoja muutetaan ehdotetulla tavalla.</w:delText>
        </w:r>
      </w:del>
    </w:p>
    <w:p w14:paraId="4819EE6E" w14:textId="1A407ADB" w:rsidR="0069188D" w:rsidRPr="00FD6BEA" w:rsidDel="00E830D0" w:rsidRDefault="0069188D" w:rsidP="0069188D">
      <w:pPr>
        <w:pStyle w:val="BodytextAgency"/>
        <w:spacing w:after="0" w:line="240" w:lineRule="auto"/>
        <w:rPr>
          <w:del w:id="66" w:author="Author"/>
          <w:rFonts w:ascii="Times New Roman" w:hAnsi="Times New Roman"/>
          <w:snapToGrid w:val="0"/>
          <w:sz w:val="22"/>
          <w:szCs w:val="22"/>
        </w:rPr>
      </w:pPr>
    </w:p>
    <w:p w14:paraId="25DCC236" w14:textId="6799732C" w:rsidR="0069188D" w:rsidRPr="00EC106B" w:rsidDel="00E830D0" w:rsidRDefault="0069188D" w:rsidP="0069188D">
      <w:pPr>
        <w:pStyle w:val="BodytextAgency"/>
        <w:spacing w:after="0" w:line="240" w:lineRule="auto"/>
        <w:rPr>
          <w:del w:id="67" w:author="Author"/>
          <w:rFonts w:ascii="Times New Roman" w:hAnsi="Times New Roman"/>
          <w:snapToGrid w:val="0"/>
          <w:sz w:val="22"/>
          <w:szCs w:val="22"/>
        </w:rPr>
      </w:pPr>
      <w:del w:id="68" w:author="Author">
        <w:r w:rsidRPr="00EC106B" w:rsidDel="00E830D0">
          <w:rPr>
            <w:rFonts w:ascii="Times New Roman" w:hAnsi="Times New Roman"/>
            <w:snapToGrid w:val="0"/>
            <w:sz w:val="22"/>
          </w:rPr>
          <w:delText xml:space="preserve">Lääkevalmistekomitea </w:delText>
        </w:r>
        <w:r w:rsidDel="00E830D0">
          <w:rPr>
            <w:rFonts w:ascii="Times New Roman" w:hAnsi="Times New Roman"/>
            <w:snapToGrid w:val="0"/>
            <w:sz w:val="22"/>
          </w:rPr>
          <w:delText>katsoo, että edellä mainitun lääkevalmisteen (edellä mainittujen lääkevalmisteiden)</w:delText>
        </w:r>
        <w:r w:rsidRPr="00EC106B" w:rsidDel="00E830D0">
          <w:rPr>
            <w:rFonts w:ascii="Times New Roman" w:hAnsi="Times New Roman"/>
            <w:snapToGrid w:val="0"/>
            <w:sz w:val="22"/>
          </w:rPr>
          <w:delText xml:space="preserve"> myyntilu</w:delText>
        </w:r>
        <w:r w:rsidDel="00E830D0">
          <w:rPr>
            <w:rFonts w:ascii="Times New Roman" w:hAnsi="Times New Roman"/>
            <w:snapToGrid w:val="0"/>
            <w:sz w:val="22"/>
          </w:rPr>
          <w:delText>van (</w:delText>
        </w:r>
        <w:r w:rsidRPr="00EC106B" w:rsidDel="00E830D0">
          <w:rPr>
            <w:rFonts w:ascii="Times New Roman" w:hAnsi="Times New Roman"/>
            <w:snapToGrid w:val="0"/>
            <w:sz w:val="22"/>
          </w:rPr>
          <w:delText>myyntilupi</w:delText>
        </w:r>
        <w:r w:rsidDel="00E830D0">
          <w:rPr>
            <w:rFonts w:ascii="Times New Roman" w:hAnsi="Times New Roman"/>
            <w:snapToGrid w:val="0"/>
            <w:sz w:val="22"/>
          </w:rPr>
          <w:delText>en) ehtoja on muutettava</w:delText>
        </w:r>
        <w:r w:rsidRPr="00EC106B" w:rsidDel="00E830D0">
          <w:rPr>
            <w:rFonts w:ascii="Times New Roman" w:hAnsi="Times New Roman"/>
            <w:snapToGrid w:val="0"/>
            <w:sz w:val="22"/>
          </w:rPr>
          <w:delText>.</w:delText>
        </w:r>
      </w:del>
    </w:p>
    <w:p w14:paraId="211359B3" w14:textId="04E44DF5" w:rsidR="0069188D" w:rsidRPr="00EC106B" w:rsidDel="00E830D0" w:rsidRDefault="0069188D" w:rsidP="0069188D">
      <w:pPr>
        <w:rPr>
          <w:del w:id="69" w:author="Author"/>
          <w:szCs w:val="22"/>
          <w:lang w:val="x-none"/>
        </w:rPr>
      </w:pPr>
    </w:p>
    <w:p w14:paraId="7E64F7D3" w14:textId="77777777" w:rsidR="009D342A" w:rsidRPr="000C28F3" w:rsidRDefault="009D342A" w:rsidP="00244060">
      <w:pPr>
        <w:rPr>
          <w:bCs/>
          <w:lang w:val="x-none"/>
        </w:rPr>
      </w:pPr>
    </w:p>
    <w:sectPr w:rsidR="009D342A" w:rsidRPr="000C28F3" w:rsidSect="000F751E">
      <w:footerReference w:type="default" r:id="rId31"/>
      <w:footerReference w:type="first" r:id="rId32"/>
      <w:endnotePr>
        <w:numFmt w:val="decimal"/>
      </w:endnotePr>
      <w:pgSz w:w="11907" w:h="16840" w:code="9"/>
      <w:pgMar w:top="1134" w:right="1418" w:bottom="1134" w:left="1418"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AEDDE" w14:textId="77777777" w:rsidR="00A77C3E" w:rsidRDefault="00A77C3E">
      <w:r>
        <w:separator/>
      </w:r>
    </w:p>
  </w:endnote>
  <w:endnote w:type="continuationSeparator" w:id="0">
    <w:p w14:paraId="11E7F5DE" w14:textId="77777777" w:rsidR="00A77C3E" w:rsidRDefault="00A77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7B3B" w14:textId="77777777" w:rsidR="00C92F56" w:rsidRPr="00155D11" w:rsidRDefault="00C92F56">
    <w:pPr>
      <w:pStyle w:val="Footer"/>
      <w:tabs>
        <w:tab w:val="clear" w:pos="8930"/>
        <w:tab w:val="right" w:pos="8931"/>
      </w:tabs>
      <w:ind w:right="96"/>
      <w:jc w:val="center"/>
      <w:rPr>
        <w:rFonts w:ascii="Arial" w:hAnsi="Arial" w:cs="Arial"/>
        <w:sz w:val="16"/>
        <w:szCs w:val="16"/>
      </w:rPr>
    </w:pPr>
    <w:r>
      <w:fldChar w:fldCharType="begin"/>
    </w:r>
    <w:r>
      <w:instrText xml:space="preserve"> EQ </w:instrText>
    </w:r>
    <w:r>
      <w:fldChar w:fldCharType="end"/>
    </w:r>
    <w:r w:rsidRPr="00B93954">
      <w:rPr>
        <w:rStyle w:val="PageNumber"/>
        <w:rFonts w:ascii="Arial" w:hAnsi="Arial" w:cs="Arial"/>
        <w:sz w:val="16"/>
        <w:szCs w:val="16"/>
      </w:rPr>
      <w:fldChar w:fldCharType="begin"/>
    </w:r>
    <w:r w:rsidRPr="00B93954">
      <w:rPr>
        <w:rStyle w:val="PageNumber"/>
        <w:rFonts w:ascii="Arial" w:hAnsi="Arial" w:cs="Arial"/>
        <w:sz w:val="16"/>
        <w:szCs w:val="16"/>
      </w:rPr>
      <w:instrText xml:space="preserve">PAGE  </w:instrText>
    </w:r>
    <w:r w:rsidRPr="00B93954">
      <w:rPr>
        <w:rStyle w:val="PageNumber"/>
        <w:rFonts w:ascii="Arial" w:hAnsi="Arial" w:cs="Arial"/>
        <w:sz w:val="16"/>
        <w:szCs w:val="16"/>
      </w:rPr>
      <w:fldChar w:fldCharType="separate"/>
    </w:r>
    <w:r w:rsidR="006B7E75">
      <w:rPr>
        <w:rStyle w:val="PageNumber"/>
        <w:rFonts w:ascii="Arial" w:hAnsi="Arial" w:cs="Arial"/>
        <w:noProof/>
        <w:sz w:val="16"/>
        <w:szCs w:val="16"/>
      </w:rPr>
      <w:t>36</w:t>
    </w:r>
    <w:r w:rsidRPr="00B93954">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21520" w14:textId="77777777" w:rsidR="00C92F56" w:rsidRDefault="00C92F56">
    <w:pPr>
      <w:pStyle w:val="Footer"/>
      <w:tabs>
        <w:tab w:val="clear" w:pos="8930"/>
        <w:tab w:val="right" w:pos="8931"/>
      </w:tabs>
      <w:ind w:right="96"/>
      <w:jc w:val="center"/>
    </w:pPr>
    <w:r>
      <w:fldChar w:fldCharType="begin"/>
    </w:r>
    <w:r>
      <w:instrText xml:space="preserve"> EQ </w:instrText>
    </w:r>
    <w:r>
      <w:fldChar w:fldCharType="end"/>
    </w:r>
    <w:r w:rsidRPr="00B93954">
      <w:rPr>
        <w:rStyle w:val="PageNumber"/>
        <w:rFonts w:ascii="Arial" w:hAnsi="Arial" w:cs="Arial"/>
        <w:sz w:val="16"/>
        <w:szCs w:val="16"/>
      </w:rPr>
      <w:fldChar w:fldCharType="begin"/>
    </w:r>
    <w:r w:rsidRPr="00B93954">
      <w:rPr>
        <w:rStyle w:val="PageNumber"/>
        <w:rFonts w:ascii="Arial" w:hAnsi="Arial" w:cs="Arial"/>
        <w:sz w:val="16"/>
        <w:szCs w:val="16"/>
      </w:rPr>
      <w:instrText xml:space="preserve">PAGE  </w:instrText>
    </w:r>
    <w:r w:rsidRPr="00B93954">
      <w:rPr>
        <w:rStyle w:val="PageNumber"/>
        <w:rFonts w:ascii="Arial" w:hAnsi="Arial" w:cs="Arial"/>
        <w:sz w:val="16"/>
        <w:szCs w:val="16"/>
      </w:rPr>
      <w:fldChar w:fldCharType="separate"/>
    </w:r>
    <w:r w:rsidR="006F7F41">
      <w:rPr>
        <w:rStyle w:val="PageNumber"/>
        <w:rFonts w:ascii="Arial" w:hAnsi="Arial" w:cs="Arial"/>
        <w:noProof/>
        <w:sz w:val="16"/>
        <w:szCs w:val="16"/>
      </w:rPr>
      <w:t>1</w:t>
    </w:r>
    <w:r w:rsidRPr="00B93954">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55F02" w14:textId="77777777" w:rsidR="00A77C3E" w:rsidRDefault="00A77C3E">
      <w:r>
        <w:separator/>
      </w:r>
    </w:p>
  </w:footnote>
  <w:footnote w:type="continuationSeparator" w:id="0">
    <w:p w14:paraId="61870924" w14:textId="77777777" w:rsidR="00A77C3E" w:rsidRDefault="00A77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3" type="#_x0000_t75" style="width:15.75pt;height:13.5pt;visibility:visible;mso-wrap-style:square" o:bullet="t">
        <v:imagedata r:id="rId1" o:title=""/>
      </v:shape>
    </w:pict>
  </w:numPicBullet>
  <w:numPicBullet w:numPicBulletId="1">
    <w:pict>
      <v:shape id="_x0000_i1304" type="#_x0000_t75" alt="Descripción: BT_1000x858px" style="width:15.75pt;height:13.5pt;visibility:visible;mso-wrap-style:square" o:bullet="t">
        <v:imagedata r:id="rId2" o:title=" BT_1000x858px"/>
      </v:shape>
    </w:pict>
  </w:numPicBullet>
  <w:abstractNum w:abstractNumId="0" w15:restartNumberingAfterBreak="0">
    <w:nsid w:val="FFFFFF1D"/>
    <w:multiLevelType w:val="multilevel"/>
    <w:tmpl w:val="65249F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05446"/>
    <w:lvl w:ilvl="0">
      <w:start w:val="1"/>
      <w:numFmt w:val="decimal"/>
      <w:pStyle w:val="ListNumber5"/>
      <w:lvlText w:val="%1."/>
      <w:lvlJc w:val="left"/>
      <w:pPr>
        <w:tabs>
          <w:tab w:val="num" w:pos="1492"/>
        </w:tabs>
        <w:ind w:left="1492" w:hanging="360"/>
      </w:pPr>
      <w:rPr>
        <w:rFonts w:cs="Times New Roman"/>
      </w:rPr>
    </w:lvl>
  </w:abstractNum>
  <w:abstractNum w:abstractNumId="2" w15:restartNumberingAfterBreak="0">
    <w:nsid w:val="FFFFFF7D"/>
    <w:multiLevelType w:val="singleLevel"/>
    <w:tmpl w:val="9424BCBA"/>
    <w:lvl w:ilvl="0">
      <w:start w:val="1"/>
      <w:numFmt w:val="decimal"/>
      <w:pStyle w:val="ListNumber4"/>
      <w:lvlText w:val="%1."/>
      <w:lvlJc w:val="left"/>
      <w:pPr>
        <w:tabs>
          <w:tab w:val="num" w:pos="1209"/>
        </w:tabs>
        <w:ind w:left="1209" w:hanging="360"/>
      </w:pPr>
      <w:rPr>
        <w:rFonts w:cs="Times New Roman"/>
      </w:rPr>
    </w:lvl>
  </w:abstractNum>
  <w:abstractNum w:abstractNumId="3" w15:restartNumberingAfterBreak="0">
    <w:nsid w:val="FFFFFF7E"/>
    <w:multiLevelType w:val="singleLevel"/>
    <w:tmpl w:val="4BD00060"/>
    <w:lvl w:ilvl="0">
      <w:start w:val="1"/>
      <w:numFmt w:val="decimal"/>
      <w:pStyle w:val="ListNumber3"/>
      <w:lvlText w:val="%1."/>
      <w:lvlJc w:val="left"/>
      <w:pPr>
        <w:tabs>
          <w:tab w:val="num" w:pos="926"/>
        </w:tabs>
        <w:ind w:left="926" w:hanging="360"/>
      </w:pPr>
      <w:rPr>
        <w:rFonts w:cs="Times New Roman"/>
      </w:rPr>
    </w:lvl>
  </w:abstractNum>
  <w:abstractNum w:abstractNumId="4" w15:restartNumberingAfterBreak="0">
    <w:nsid w:val="FFFFFF7F"/>
    <w:multiLevelType w:val="singleLevel"/>
    <w:tmpl w:val="46AA490E"/>
    <w:lvl w:ilvl="0">
      <w:start w:val="1"/>
      <w:numFmt w:val="decimal"/>
      <w:pStyle w:val="ListNumber2"/>
      <w:lvlText w:val="%1."/>
      <w:lvlJc w:val="left"/>
      <w:pPr>
        <w:tabs>
          <w:tab w:val="num" w:pos="643"/>
        </w:tabs>
        <w:ind w:left="643" w:hanging="360"/>
      </w:pPr>
      <w:rPr>
        <w:rFonts w:cs="Times New Roman"/>
      </w:rPr>
    </w:lvl>
  </w:abstractNum>
  <w:abstractNum w:abstractNumId="5" w15:restartNumberingAfterBreak="0">
    <w:nsid w:val="FFFFFF80"/>
    <w:multiLevelType w:val="singleLevel"/>
    <w:tmpl w:val="11B83470"/>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58A27E4"/>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84220DC"/>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3C0919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3DA5C5C"/>
    <w:lvl w:ilvl="0">
      <w:start w:val="1"/>
      <w:numFmt w:val="decimal"/>
      <w:pStyle w:val="ListNumber"/>
      <w:lvlText w:val="%1."/>
      <w:lvlJc w:val="left"/>
      <w:pPr>
        <w:tabs>
          <w:tab w:val="num" w:pos="360"/>
        </w:tabs>
        <w:ind w:left="360" w:hanging="360"/>
      </w:pPr>
      <w:rPr>
        <w:rFonts w:cs="Times New Roman"/>
      </w:rPr>
    </w:lvl>
  </w:abstractNum>
  <w:abstractNum w:abstractNumId="10" w15:restartNumberingAfterBreak="0">
    <w:nsid w:val="FFFFFF89"/>
    <w:multiLevelType w:val="singleLevel"/>
    <w:tmpl w:val="1DFA8A46"/>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rPr>
        <w:rFonts w:cs="Times New Roman"/>
      </w:rPr>
    </w:lvl>
  </w:abstractNum>
  <w:abstractNum w:abstractNumId="12" w15:restartNumberingAfterBreak="0">
    <w:nsid w:val="007075D8"/>
    <w:multiLevelType w:val="hybridMultilevel"/>
    <w:tmpl w:val="458EEF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5F0E76"/>
    <w:multiLevelType w:val="hybridMultilevel"/>
    <w:tmpl w:val="94644F50"/>
    <w:lvl w:ilvl="0" w:tplc="4E6C1842">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665117"/>
    <w:multiLevelType w:val="hybridMultilevel"/>
    <w:tmpl w:val="5D24C2F2"/>
    <w:lvl w:ilvl="0" w:tplc="14C4F578">
      <w:start w:val="1"/>
      <w:numFmt w:val="bullet"/>
      <w:lvlText w:val=""/>
      <w:lvlJc w:val="left"/>
      <w:pPr>
        <w:tabs>
          <w:tab w:val="num" w:pos="360"/>
        </w:tabs>
        <w:ind w:left="360" w:hanging="360"/>
      </w:pPr>
      <w:rPr>
        <w:rFonts w:ascii="Symbol" w:hAnsi="Symbol" w:hint="default"/>
      </w:rPr>
    </w:lvl>
    <w:lvl w:ilvl="1" w:tplc="B63A56F0">
      <w:numFmt w:val="bullet"/>
      <w:lvlText w:val="-"/>
      <w:lvlJc w:val="left"/>
      <w:pPr>
        <w:tabs>
          <w:tab w:val="num" w:pos="1080"/>
        </w:tabs>
        <w:ind w:left="1080" w:hanging="360"/>
      </w:pPr>
      <w:rPr>
        <w:rFonts w:ascii="Times New Roman" w:eastAsia="Times New Roman" w:hAnsi="Times New Roman" w:hint="default"/>
      </w:rPr>
    </w:lvl>
    <w:lvl w:ilvl="2" w:tplc="9E6C3A3C" w:tentative="1">
      <w:start w:val="1"/>
      <w:numFmt w:val="bullet"/>
      <w:lvlText w:val=""/>
      <w:lvlJc w:val="left"/>
      <w:pPr>
        <w:tabs>
          <w:tab w:val="num" w:pos="1800"/>
        </w:tabs>
        <w:ind w:left="1800" w:hanging="360"/>
      </w:pPr>
      <w:rPr>
        <w:rFonts w:ascii="Wingdings" w:hAnsi="Wingdings" w:hint="default"/>
      </w:rPr>
    </w:lvl>
    <w:lvl w:ilvl="3" w:tplc="610A1900" w:tentative="1">
      <w:start w:val="1"/>
      <w:numFmt w:val="bullet"/>
      <w:lvlText w:val=""/>
      <w:lvlJc w:val="left"/>
      <w:pPr>
        <w:tabs>
          <w:tab w:val="num" w:pos="2520"/>
        </w:tabs>
        <w:ind w:left="2520" w:hanging="360"/>
      </w:pPr>
      <w:rPr>
        <w:rFonts w:ascii="Symbol" w:hAnsi="Symbol" w:hint="default"/>
      </w:rPr>
    </w:lvl>
    <w:lvl w:ilvl="4" w:tplc="5FC2163A" w:tentative="1">
      <w:start w:val="1"/>
      <w:numFmt w:val="bullet"/>
      <w:lvlText w:val="o"/>
      <w:lvlJc w:val="left"/>
      <w:pPr>
        <w:tabs>
          <w:tab w:val="num" w:pos="3240"/>
        </w:tabs>
        <w:ind w:left="3240" w:hanging="360"/>
      </w:pPr>
      <w:rPr>
        <w:rFonts w:ascii="Courier New" w:hAnsi="Courier New" w:hint="default"/>
      </w:rPr>
    </w:lvl>
    <w:lvl w:ilvl="5" w:tplc="20C6C60E" w:tentative="1">
      <w:start w:val="1"/>
      <w:numFmt w:val="bullet"/>
      <w:lvlText w:val=""/>
      <w:lvlJc w:val="left"/>
      <w:pPr>
        <w:tabs>
          <w:tab w:val="num" w:pos="3960"/>
        </w:tabs>
        <w:ind w:left="3960" w:hanging="360"/>
      </w:pPr>
      <w:rPr>
        <w:rFonts w:ascii="Wingdings" w:hAnsi="Wingdings" w:hint="default"/>
      </w:rPr>
    </w:lvl>
    <w:lvl w:ilvl="6" w:tplc="B71C26B2" w:tentative="1">
      <w:start w:val="1"/>
      <w:numFmt w:val="bullet"/>
      <w:lvlText w:val=""/>
      <w:lvlJc w:val="left"/>
      <w:pPr>
        <w:tabs>
          <w:tab w:val="num" w:pos="4680"/>
        </w:tabs>
        <w:ind w:left="4680" w:hanging="360"/>
      </w:pPr>
      <w:rPr>
        <w:rFonts w:ascii="Symbol" w:hAnsi="Symbol" w:hint="default"/>
      </w:rPr>
    </w:lvl>
    <w:lvl w:ilvl="7" w:tplc="04405FAC" w:tentative="1">
      <w:start w:val="1"/>
      <w:numFmt w:val="bullet"/>
      <w:lvlText w:val="o"/>
      <w:lvlJc w:val="left"/>
      <w:pPr>
        <w:tabs>
          <w:tab w:val="num" w:pos="5400"/>
        </w:tabs>
        <w:ind w:left="5400" w:hanging="360"/>
      </w:pPr>
      <w:rPr>
        <w:rFonts w:ascii="Courier New" w:hAnsi="Courier New" w:hint="default"/>
      </w:rPr>
    </w:lvl>
    <w:lvl w:ilvl="8" w:tplc="AB4CF570"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94C5092"/>
    <w:multiLevelType w:val="hybridMultilevel"/>
    <w:tmpl w:val="3F80923A"/>
    <w:lvl w:ilvl="0" w:tplc="7A3E143A">
      <w:start w:val="1"/>
      <w:numFmt w:val="decimal"/>
      <w:lvlText w:val="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1609E9"/>
    <w:multiLevelType w:val="hybridMultilevel"/>
    <w:tmpl w:val="ADDE9E68"/>
    <w:lvl w:ilvl="0" w:tplc="7FC06B8E">
      <w:start w:val="1"/>
      <w:numFmt w:val="bullet"/>
      <w:lvlText w:val=""/>
      <w:lvlPicBulletId w:val="0"/>
      <w:lvlJc w:val="left"/>
      <w:pPr>
        <w:tabs>
          <w:tab w:val="num" w:pos="720"/>
        </w:tabs>
        <w:ind w:left="720" w:hanging="360"/>
      </w:pPr>
      <w:rPr>
        <w:rFonts w:ascii="Symbol" w:hAnsi="Symbol" w:hint="default"/>
      </w:rPr>
    </w:lvl>
    <w:lvl w:ilvl="1" w:tplc="BDE211EC" w:tentative="1">
      <w:start w:val="1"/>
      <w:numFmt w:val="bullet"/>
      <w:lvlText w:val=""/>
      <w:lvlJc w:val="left"/>
      <w:pPr>
        <w:tabs>
          <w:tab w:val="num" w:pos="1440"/>
        </w:tabs>
        <w:ind w:left="1440" w:hanging="360"/>
      </w:pPr>
      <w:rPr>
        <w:rFonts w:ascii="Symbol" w:hAnsi="Symbol" w:hint="default"/>
      </w:rPr>
    </w:lvl>
    <w:lvl w:ilvl="2" w:tplc="F864DDB4" w:tentative="1">
      <w:start w:val="1"/>
      <w:numFmt w:val="bullet"/>
      <w:lvlText w:val=""/>
      <w:lvlJc w:val="left"/>
      <w:pPr>
        <w:tabs>
          <w:tab w:val="num" w:pos="2160"/>
        </w:tabs>
        <w:ind w:left="2160" w:hanging="360"/>
      </w:pPr>
      <w:rPr>
        <w:rFonts w:ascii="Symbol" w:hAnsi="Symbol" w:hint="default"/>
      </w:rPr>
    </w:lvl>
    <w:lvl w:ilvl="3" w:tplc="F4EED71C" w:tentative="1">
      <w:start w:val="1"/>
      <w:numFmt w:val="bullet"/>
      <w:lvlText w:val=""/>
      <w:lvlJc w:val="left"/>
      <w:pPr>
        <w:tabs>
          <w:tab w:val="num" w:pos="2880"/>
        </w:tabs>
        <w:ind w:left="2880" w:hanging="360"/>
      </w:pPr>
      <w:rPr>
        <w:rFonts w:ascii="Symbol" w:hAnsi="Symbol" w:hint="default"/>
      </w:rPr>
    </w:lvl>
    <w:lvl w:ilvl="4" w:tplc="FE387868" w:tentative="1">
      <w:start w:val="1"/>
      <w:numFmt w:val="bullet"/>
      <w:lvlText w:val=""/>
      <w:lvlJc w:val="left"/>
      <w:pPr>
        <w:tabs>
          <w:tab w:val="num" w:pos="3600"/>
        </w:tabs>
        <w:ind w:left="3600" w:hanging="360"/>
      </w:pPr>
      <w:rPr>
        <w:rFonts w:ascii="Symbol" w:hAnsi="Symbol" w:hint="default"/>
      </w:rPr>
    </w:lvl>
    <w:lvl w:ilvl="5" w:tplc="9A122BE6" w:tentative="1">
      <w:start w:val="1"/>
      <w:numFmt w:val="bullet"/>
      <w:lvlText w:val=""/>
      <w:lvlJc w:val="left"/>
      <w:pPr>
        <w:tabs>
          <w:tab w:val="num" w:pos="4320"/>
        </w:tabs>
        <w:ind w:left="4320" w:hanging="360"/>
      </w:pPr>
      <w:rPr>
        <w:rFonts w:ascii="Symbol" w:hAnsi="Symbol" w:hint="default"/>
      </w:rPr>
    </w:lvl>
    <w:lvl w:ilvl="6" w:tplc="8898C9FA" w:tentative="1">
      <w:start w:val="1"/>
      <w:numFmt w:val="bullet"/>
      <w:lvlText w:val=""/>
      <w:lvlJc w:val="left"/>
      <w:pPr>
        <w:tabs>
          <w:tab w:val="num" w:pos="5040"/>
        </w:tabs>
        <w:ind w:left="5040" w:hanging="360"/>
      </w:pPr>
      <w:rPr>
        <w:rFonts w:ascii="Symbol" w:hAnsi="Symbol" w:hint="default"/>
      </w:rPr>
    </w:lvl>
    <w:lvl w:ilvl="7" w:tplc="3920EE2A" w:tentative="1">
      <w:start w:val="1"/>
      <w:numFmt w:val="bullet"/>
      <w:lvlText w:val=""/>
      <w:lvlJc w:val="left"/>
      <w:pPr>
        <w:tabs>
          <w:tab w:val="num" w:pos="5760"/>
        </w:tabs>
        <w:ind w:left="5760" w:hanging="360"/>
      </w:pPr>
      <w:rPr>
        <w:rFonts w:ascii="Symbol" w:hAnsi="Symbol" w:hint="default"/>
      </w:rPr>
    </w:lvl>
    <w:lvl w:ilvl="8" w:tplc="5A60B25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0F4041EE"/>
    <w:multiLevelType w:val="hybridMultilevel"/>
    <w:tmpl w:val="7616A15A"/>
    <w:lvl w:ilvl="0" w:tplc="4E6C1842">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FCE0B04"/>
    <w:multiLevelType w:val="hybridMultilevel"/>
    <w:tmpl w:val="94644F50"/>
    <w:lvl w:ilvl="0" w:tplc="4E6C1842">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67F3857"/>
    <w:multiLevelType w:val="hybridMultilevel"/>
    <w:tmpl w:val="4EE0676A"/>
    <w:lvl w:ilvl="0" w:tplc="2AB498B4">
      <w:start w:val="1"/>
      <w:numFmt w:val="bullet"/>
      <w:lvlText w:val=""/>
      <w:lvlJc w:val="left"/>
      <w:pPr>
        <w:tabs>
          <w:tab w:val="num" w:pos="720"/>
        </w:tabs>
        <w:ind w:left="720" w:hanging="360"/>
      </w:pPr>
      <w:rPr>
        <w:rFonts w:ascii="Symbol" w:hAnsi="Symbol" w:hint="default"/>
      </w:rPr>
    </w:lvl>
    <w:lvl w:ilvl="1" w:tplc="CC5A0DF8" w:tentative="1">
      <w:start w:val="1"/>
      <w:numFmt w:val="bullet"/>
      <w:lvlText w:val="o"/>
      <w:lvlJc w:val="left"/>
      <w:pPr>
        <w:tabs>
          <w:tab w:val="num" w:pos="1440"/>
        </w:tabs>
        <w:ind w:left="1440" w:hanging="360"/>
      </w:pPr>
      <w:rPr>
        <w:rFonts w:ascii="Courier New" w:hAnsi="Courier New" w:hint="default"/>
      </w:rPr>
    </w:lvl>
    <w:lvl w:ilvl="2" w:tplc="3D0AFE0E" w:tentative="1">
      <w:start w:val="1"/>
      <w:numFmt w:val="bullet"/>
      <w:lvlText w:val=""/>
      <w:lvlJc w:val="left"/>
      <w:pPr>
        <w:tabs>
          <w:tab w:val="num" w:pos="2160"/>
        </w:tabs>
        <w:ind w:left="2160" w:hanging="360"/>
      </w:pPr>
      <w:rPr>
        <w:rFonts w:ascii="Wingdings" w:hAnsi="Wingdings" w:hint="default"/>
      </w:rPr>
    </w:lvl>
    <w:lvl w:ilvl="3" w:tplc="150CEDF8" w:tentative="1">
      <w:start w:val="1"/>
      <w:numFmt w:val="bullet"/>
      <w:lvlText w:val=""/>
      <w:lvlJc w:val="left"/>
      <w:pPr>
        <w:tabs>
          <w:tab w:val="num" w:pos="2880"/>
        </w:tabs>
        <w:ind w:left="2880" w:hanging="360"/>
      </w:pPr>
      <w:rPr>
        <w:rFonts w:ascii="Symbol" w:hAnsi="Symbol" w:hint="default"/>
      </w:rPr>
    </w:lvl>
    <w:lvl w:ilvl="4" w:tplc="F97CAC48" w:tentative="1">
      <w:start w:val="1"/>
      <w:numFmt w:val="bullet"/>
      <w:lvlText w:val="o"/>
      <w:lvlJc w:val="left"/>
      <w:pPr>
        <w:tabs>
          <w:tab w:val="num" w:pos="3600"/>
        </w:tabs>
        <w:ind w:left="3600" w:hanging="360"/>
      </w:pPr>
      <w:rPr>
        <w:rFonts w:ascii="Courier New" w:hAnsi="Courier New" w:hint="default"/>
      </w:rPr>
    </w:lvl>
    <w:lvl w:ilvl="5" w:tplc="B4C8D33A" w:tentative="1">
      <w:start w:val="1"/>
      <w:numFmt w:val="bullet"/>
      <w:lvlText w:val=""/>
      <w:lvlJc w:val="left"/>
      <w:pPr>
        <w:tabs>
          <w:tab w:val="num" w:pos="4320"/>
        </w:tabs>
        <w:ind w:left="4320" w:hanging="360"/>
      </w:pPr>
      <w:rPr>
        <w:rFonts w:ascii="Wingdings" w:hAnsi="Wingdings" w:hint="default"/>
      </w:rPr>
    </w:lvl>
    <w:lvl w:ilvl="6" w:tplc="E18403E8" w:tentative="1">
      <w:start w:val="1"/>
      <w:numFmt w:val="bullet"/>
      <w:lvlText w:val=""/>
      <w:lvlJc w:val="left"/>
      <w:pPr>
        <w:tabs>
          <w:tab w:val="num" w:pos="5040"/>
        </w:tabs>
        <w:ind w:left="5040" w:hanging="360"/>
      </w:pPr>
      <w:rPr>
        <w:rFonts w:ascii="Symbol" w:hAnsi="Symbol" w:hint="default"/>
      </w:rPr>
    </w:lvl>
    <w:lvl w:ilvl="7" w:tplc="28DABA1E" w:tentative="1">
      <w:start w:val="1"/>
      <w:numFmt w:val="bullet"/>
      <w:lvlText w:val="o"/>
      <w:lvlJc w:val="left"/>
      <w:pPr>
        <w:tabs>
          <w:tab w:val="num" w:pos="5760"/>
        </w:tabs>
        <w:ind w:left="5760" w:hanging="360"/>
      </w:pPr>
      <w:rPr>
        <w:rFonts w:ascii="Courier New" w:hAnsi="Courier New" w:hint="default"/>
      </w:rPr>
    </w:lvl>
    <w:lvl w:ilvl="8" w:tplc="8C680F0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91B5C30"/>
    <w:multiLevelType w:val="hybridMultilevel"/>
    <w:tmpl w:val="94FE6F88"/>
    <w:lvl w:ilvl="0" w:tplc="2A123928">
      <w:start w:val="1"/>
      <w:numFmt w:val="bullet"/>
      <w:lvlText w:val=""/>
      <w:lvlJc w:val="left"/>
      <w:pPr>
        <w:tabs>
          <w:tab w:val="num" w:pos="720"/>
        </w:tabs>
        <w:ind w:left="720" w:hanging="360"/>
      </w:pPr>
      <w:rPr>
        <w:rFonts w:ascii="Symbol" w:hAnsi="Symbol" w:hint="default"/>
      </w:rPr>
    </w:lvl>
    <w:lvl w:ilvl="1" w:tplc="28DA868A">
      <w:start w:val="1"/>
      <w:numFmt w:val="bullet"/>
      <w:lvlText w:val="o"/>
      <w:lvlJc w:val="left"/>
      <w:pPr>
        <w:tabs>
          <w:tab w:val="num" w:pos="1440"/>
        </w:tabs>
        <w:ind w:left="1440" w:hanging="360"/>
      </w:pPr>
      <w:rPr>
        <w:rFonts w:ascii="Courier New" w:hAnsi="Courier New" w:hint="default"/>
      </w:rPr>
    </w:lvl>
    <w:lvl w:ilvl="2" w:tplc="018A6DFE" w:tentative="1">
      <w:start w:val="1"/>
      <w:numFmt w:val="bullet"/>
      <w:lvlText w:val=""/>
      <w:lvlJc w:val="left"/>
      <w:pPr>
        <w:tabs>
          <w:tab w:val="num" w:pos="2160"/>
        </w:tabs>
        <w:ind w:left="2160" w:hanging="360"/>
      </w:pPr>
      <w:rPr>
        <w:rFonts w:ascii="Wingdings" w:hAnsi="Wingdings" w:hint="default"/>
      </w:rPr>
    </w:lvl>
    <w:lvl w:ilvl="3" w:tplc="46FEE884" w:tentative="1">
      <w:start w:val="1"/>
      <w:numFmt w:val="bullet"/>
      <w:lvlText w:val=""/>
      <w:lvlJc w:val="left"/>
      <w:pPr>
        <w:tabs>
          <w:tab w:val="num" w:pos="2880"/>
        </w:tabs>
        <w:ind w:left="2880" w:hanging="360"/>
      </w:pPr>
      <w:rPr>
        <w:rFonts w:ascii="Symbol" w:hAnsi="Symbol" w:hint="default"/>
      </w:rPr>
    </w:lvl>
    <w:lvl w:ilvl="4" w:tplc="AE4AE0FA" w:tentative="1">
      <w:start w:val="1"/>
      <w:numFmt w:val="bullet"/>
      <w:lvlText w:val="o"/>
      <w:lvlJc w:val="left"/>
      <w:pPr>
        <w:tabs>
          <w:tab w:val="num" w:pos="3600"/>
        </w:tabs>
        <w:ind w:left="3600" w:hanging="360"/>
      </w:pPr>
      <w:rPr>
        <w:rFonts w:ascii="Courier New" w:hAnsi="Courier New" w:hint="default"/>
      </w:rPr>
    </w:lvl>
    <w:lvl w:ilvl="5" w:tplc="64ACABD0" w:tentative="1">
      <w:start w:val="1"/>
      <w:numFmt w:val="bullet"/>
      <w:lvlText w:val=""/>
      <w:lvlJc w:val="left"/>
      <w:pPr>
        <w:tabs>
          <w:tab w:val="num" w:pos="4320"/>
        </w:tabs>
        <w:ind w:left="4320" w:hanging="360"/>
      </w:pPr>
      <w:rPr>
        <w:rFonts w:ascii="Wingdings" w:hAnsi="Wingdings" w:hint="default"/>
      </w:rPr>
    </w:lvl>
    <w:lvl w:ilvl="6" w:tplc="BE8EE55C" w:tentative="1">
      <w:start w:val="1"/>
      <w:numFmt w:val="bullet"/>
      <w:lvlText w:val=""/>
      <w:lvlJc w:val="left"/>
      <w:pPr>
        <w:tabs>
          <w:tab w:val="num" w:pos="5040"/>
        </w:tabs>
        <w:ind w:left="5040" w:hanging="360"/>
      </w:pPr>
      <w:rPr>
        <w:rFonts w:ascii="Symbol" w:hAnsi="Symbol" w:hint="default"/>
      </w:rPr>
    </w:lvl>
    <w:lvl w:ilvl="7" w:tplc="8D047316" w:tentative="1">
      <w:start w:val="1"/>
      <w:numFmt w:val="bullet"/>
      <w:lvlText w:val="o"/>
      <w:lvlJc w:val="left"/>
      <w:pPr>
        <w:tabs>
          <w:tab w:val="num" w:pos="5760"/>
        </w:tabs>
        <w:ind w:left="5760" w:hanging="360"/>
      </w:pPr>
      <w:rPr>
        <w:rFonts w:ascii="Courier New" w:hAnsi="Courier New" w:hint="default"/>
      </w:rPr>
    </w:lvl>
    <w:lvl w:ilvl="8" w:tplc="985210C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C3C6E0F"/>
    <w:multiLevelType w:val="hybridMultilevel"/>
    <w:tmpl w:val="42424064"/>
    <w:lvl w:ilvl="0" w:tplc="2C52B662">
      <w:start w:val="1"/>
      <w:numFmt w:val="bullet"/>
      <w:lvlText w:val=""/>
      <w:lvlJc w:val="left"/>
      <w:pPr>
        <w:ind w:left="720" w:hanging="360"/>
      </w:pPr>
      <w:rPr>
        <w:rFonts w:ascii="Symbol" w:hAnsi="Symbol" w:hint="default"/>
      </w:rPr>
    </w:lvl>
    <w:lvl w:ilvl="1" w:tplc="424837E0">
      <w:start w:val="1"/>
      <w:numFmt w:val="decimal"/>
      <w:lvlText w:val="%2."/>
      <w:lvlJc w:val="left"/>
      <w:pPr>
        <w:tabs>
          <w:tab w:val="num" w:pos="1440"/>
        </w:tabs>
        <w:ind w:left="1440" w:hanging="360"/>
      </w:pPr>
      <w:rPr>
        <w:rFonts w:cs="Times New Roman"/>
      </w:rPr>
    </w:lvl>
    <w:lvl w:ilvl="2" w:tplc="D5FA6428">
      <w:start w:val="1"/>
      <w:numFmt w:val="decimal"/>
      <w:lvlText w:val="%3."/>
      <w:lvlJc w:val="left"/>
      <w:pPr>
        <w:tabs>
          <w:tab w:val="num" w:pos="2160"/>
        </w:tabs>
        <w:ind w:left="2160" w:hanging="360"/>
      </w:pPr>
      <w:rPr>
        <w:rFonts w:cs="Times New Roman"/>
      </w:rPr>
    </w:lvl>
    <w:lvl w:ilvl="3" w:tplc="B5C87122">
      <w:start w:val="1"/>
      <w:numFmt w:val="decimal"/>
      <w:lvlText w:val="%4."/>
      <w:lvlJc w:val="left"/>
      <w:pPr>
        <w:tabs>
          <w:tab w:val="num" w:pos="2880"/>
        </w:tabs>
        <w:ind w:left="2880" w:hanging="360"/>
      </w:pPr>
      <w:rPr>
        <w:rFonts w:cs="Times New Roman"/>
      </w:rPr>
    </w:lvl>
    <w:lvl w:ilvl="4" w:tplc="8F46FA1E">
      <w:start w:val="1"/>
      <w:numFmt w:val="decimal"/>
      <w:lvlText w:val="%5."/>
      <w:lvlJc w:val="left"/>
      <w:pPr>
        <w:tabs>
          <w:tab w:val="num" w:pos="3600"/>
        </w:tabs>
        <w:ind w:left="3600" w:hanging="360"/>
      </w:pPr>
      <w:rPr>
        <w:rFonts w:cs="Times New Roman"/>
      </w:rPr>
    </w:lvl>
    <w:lvl w:ilvl="5" w:tplc="F6A83834">
      <w:start w:val="1"/>
      <w:numFmt w:val="decimal"/>
      <w:lvlText w:val="%6."/>
      <w:lvlJc w:val="left"/>
      <w:pPr>
        <w:tabs>
          <w:tab w:val="num" w:pos="4320"/>
        </w:tabs>
        <w:ind w:left="4320" w:hanging="360"/>
      </w:pPr>
      <w:rPr>
        <w:rFonts w:cs="Times New Roman"/>
      </w:rPr>
    </w:lvl>
    <w:lvl w:ilvl="6" w:tplc="A66E7154">
      <w:start w:val="1"/>
      <w:numFmt w:val="decimal"/>
      <w:lvlText w:val="%7."/>
      <w:lvlJc w:val="left"/>
      <w:pPr>
        <w:tabs>
          <w:tab w:val="num" w:pos="5040"/>
        </w:tabs>
        <w:ind w:left="5040" w:hanging="360"/>
      </w:pPr>
      <w:rPr>
        <w:rFonts w:cs="Times New Roman"/>
      </w:rPr>
    </w:lvl>
    <w:lvl w:ilvl="7" w:tplc="2646D0CC">
      <w:start w:val="1"/>
      <w:numFmt w:val="decimal"/>
      <w:lvlText w:val="%8."/>
      <w:lvlJc w:val="left"/>
      <w:pPr>
        <w:tabs>
          <w:tab w:val="num" w:pos="5760"/>
        </w:tabs>
        <w:ind w:left="5760" w:hanging="360"/>
      </w:pPr>
      <w:rPr>
        <w:rFonts w:cs="Times New Roman"/>
      </w:rPr>
    </w:lvl>
    <w:lvl w:ilvl="8" w:tplc="ADA4F868">
      <w:start w:val="1"/>
      <w:numFmt w:val="decimal"/>
      <w:lvlText w:val="%9."/>
      <w:lvlJc w:val="left"/>
      <w:pPr>
        <w:tabs>
          <w:tab w:val="num" w:pos="6480"/>
        </w:tabs>
        <w:ind w:left="6480" w:hanging="360"/>
      </w:pPr>
      <w:rPr>
        <w:rFonts w:cs="Times New Roman"/>
      </w:rPr>
    </w:lvl>
  </w:abstractNum>
  <w:abstractNum w:abstractNumId="23" w15:restartNumberingAfterBreak="0">
    <w:nsid w:val="1CC26EC3"/>
    <w:multiLevelType w:val="hybridMultilevel"/>
    <w:tmpl w:val="D4345C68"/>
    <w:lvl w:ilvl="0" w:tplc="5FD8562E">
      <w:start w:val="1"/>
      <w:numFmt w:val="bullet"/>
      <w:lvlText w:val=""/>
      <w:lvlJc w:val="left"/>
      <w:pPr>
        <w:tabs>
          <w:tab w:val="num" w:pos="360"/>
        </w:tabs>
        <w:ind w:left="360" w:hanging="360"/>
      </w:pPr>
      <w:rPr>
        <w:rFonts w:ascii="Symbol" w:hAnsi="Symbol" w:hint="default"/>
      </w:rPr>
    </w:lvl>
    <w:lvl w:ilvl="1" w:tplc="8BF472B0" w:tentative="1">
      <w:start w:val="1"/>
      <w:numFmt w:val="bullet"/>
      <w:lvlText w:val="o"/>
      <w:lvlJc w:val="left"/>
      <w:pPr>
        <w:tabs>
          <w:tab w:val="num" w:pos="1080"/>
        </w:tabs>
        <w:ind w:left="1080" w:hanging="360"/>
      </w:pPr>
      <w:rPr>
        <w:rFonts w:ascii="Courier New" w:hAnsi="Courier New" w:hint="default"/>
      </w:rPr>
    </w:lvl>
    <w:lvl w:ilvl="2" w:tplc="554CCAC8" w:tentative="1">
      <w:start w:val="1"/>
      <w:numFmt w:val="bullet"/>
      <w:lvlText w:val=""/>
      <w:lvlJc w:val="left"/>
      <w:pPr>
        <w:tabs>
          <w:tab w:val="num" w:pos="1800"/>
        </w:tabs>
        <w:ind w:left="1800" w:hanging="360"/>
      </w:pPr>
      <w:rPr>
        <w:rFonts w:ascii="Wingdings" w:hAnsi="Wingdings" w:hint="default"/>
      </w:rPr>
    </w:lvl>
    <w:lvl w:ilvl="3" w:tplc="0F50E2C2" w:tentative="1">
      <w:start w:val="1"/>
      <w:numFmt w:val="bullet"/>
      <w:lvlText w:val=""/>
      <w:lvlJc w:val="left"/>
      <w:pPr>
        <w:tabs>
          <w:tab w:val="num" w:pos="2520"/>
        </w:tabs>
        <w:ind w:left="2520" w:hanging="360"/>
      </w:pPr>
      <w:rPr>
        <w:rFonts w:ascii="Symbol" w:hAnsi="Symbol" w:hint="default"/>
      </w:rPr>
    </w:lvl>
    <w:lvl w:ilvl="4" w:tplc="C0AC16D6" w:tentative="1">
      <w:start w:val="1"/>
      <w:numFmt w:val="bullet"/>
      <w:lvlText w:val="o"/>
      <w:lvlJc w:val="left"/>
      <w:pPr>
        <w:tabs>
          <w:tab w:val="num" w:pos="3240"/>
        </w:tabs>
        <w:ind w:left="3240" w:hanging="360"/>
      </w:pPr>
      <w:rPr>
        <w:rFonts w:ascii="Courier New" w:hAnsi="Courier New" w:hint="default"/>
      </w:rPr>
    </w:lvl>
    <w:lvl w:ilvl="5" w:tplc="84CAE278" w:tentative="1">
      <w:start w:val="1"/>
      <w:numFmt w:val="bullet"/>
      <w:lvlText w:val=""/>
      <w:lvlJc w:val="left"/>
      <w:pPr>
        <w:tabs>
          <w:tab w:val="num" w:pos="3960"/>
        </w:tabs>
        <w:ind w:left="3960" w:hanging="360"/>
      </w:pPr>
      <w:rPr>
        <w:rFonts w:ascii="Wingdings" w:hAnsi="Wingdings" w:hint="default"/>
      </w:rPr>
    </w:lvl>
    <w:lvl w:ilvl="6" w:tplc="AFF49F6E" w:tentative="1">
      <w:start w:val="1"/>
      <w:numFmt w:val="bullet"/>
      <w:lvlText w:val=""/>
      <w:lvlJc w:val="left"/>
      <w:pPr>
        <w:tabs>
          <w:tab w:val="num" w:pos="4680"/>
        </w:tabs>
        <w:ind w:left="4680" w:hanging="360"/>
      </w:pPr>
      <w:rPr>
        <w:rFonts w:ascii="Symbol" w:hAnsi="Symbol" w:hint="default"/>
      </w:rPr>
    </w:lvl>
    <w:lvl w:ilvl="7" w:tplc="AC78F980" w:tentative="1">
      <w:start w:val="1"/>
      <w:numFmt w:val="bullet"/>
      <w:lvlText w:val="o"/>
      <w:lvlJc w:val="left"/>
      <w:pPr>
        <w:tabs>
          <w:tab w:val="num" w:pos="5400"/>
        </w:tabs>
        <w:ind w:left="5400" w:hanging="360"/>
      </w:pPr>
      <w:rPr>
        <w:rFonts w:ascii="Courier New" w:hAnsi="Courier New" w:hint="default"/>
      </w:rPr>
    </w:lvl>
    <w:lvl w:ilvl="8" w:tplc="3B52085E"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1DE2272F"/>
    <w:multiLevelType w:val="hybridMultilevel"/>
    <w:tmpl w:val="F1A274B2"/>
    <w:lvl w:ilvl="0" w:tplc="57AA99D4">
      <w:start w:val="98"/>
      <w:numFmt w:val="bullet"/>
      <w:lvlText w:val="-"/>
      <w:lvlJc w:val="left"/>
      <w:pPr>
        <w:tabs>
          <w:tab w:val="num" w:pos="705"/>
        </w:tabs>
        <w:ind w:left="705" w:hanging="705"/>
      </w:pPr>
      <w:rPr>
        <w:rFonts w:ascii="Verdana" w:eastAsia="Times New Roman" w:hAnsi="Verdana" w:hint="default"/>
      </w:rPr>
    </w:lvl>
    <w:lvl w:ilvl="1" w:tplc="EAB4B502" w:tentative="1">
      <w:start w:val="1"/>
      <w:numFmt w:val="bullet"/>
      <w:lvlText w:val="o"/>
      <w:lvlJc w:val="left"/>
      <w:pPr>
        <w:tabs>
          <w:tab w:val="num" w:pos="1440"/>
        </w:tabs>
        <w:ind w:left="1440" w:hanging="360"/>
      </w:pPr>
      <w:rPr>
        <w:rFonts w:ascii="Courier New" w:hAnsi="Courier New" w:hint="default"/>
      </w:rPr>
    </w:lvl>
    <w:lvl w:ilvl="2" w:tplc="86142D9A" w:tentative="1">
      <w:start w:val="1"/>
      <w:numFmt w:val="bullet"/>
      <w:lvlText w:val=""/>
      <w:lvlJc w:val="left"/>
      <w:pPr>
        <w:tabs>
          <w:tab w:val="num" w:pos="2160"/>
        </w:tabs>
        <w:ind w:left="2160" w:hanging="360"/>
      </w:pPr>
      <w:rPr>
        <w:rFonts w:ascii="Wingdings" w:hAnsi="Wingdings" w:hint="default"/>
      </w:rPr>
    </w:lvl>
    <w:lvl w:ilvl="3" w:tplc="B66CDB20" w:tentative="1">
      <w:start w:val="1"/>
      <w:numFmt w:val="bullet"/>
      <w:lvlText w:val=""/>
      <w:lvlJc w:val="left"/>
      <w:pPr>
        <w:tabs>
          <w:tab w:val="num" w:pos="2880"/>
        </w:tabs>
        <w:ind w:left="2880" w:hanging="360"/>
      </w:pPr>
      <w:rPr>
        <w:rFonts w:ascii="Symbol" w:hAnsi="Symbol" w:hint="default"/>
      </w:rPr>
    </w:lvl>
    <w:lvl w:ilvl="4" w:tplc="10CE25F0" w:tentative="1">
      <w:start w:val="1"/>
      <w:numFmt w:val="bullet"/>
      <w:lvlText w:val="o"/>
      <w:lvlJc w:val="left"/>
      <w:pPr>
        <w:tabs>
          <w:tab w:val="num" w:pos="3600"/>
        </w:tabs>
        <w:ind w:left="3600" w:hanging="360"/>
      </w:pPr>
      <w:rPr>
        <w:rFonts w:ascii="Courier New" w:hAnsi="Courier New" w:hint="default"/>
      </w:rPr>
    </w:lvl>
    <w:lvl w:ilvl="5" w:tplc="BF8E46FC" w:tentative="1">
      <w:start w:val="1"/>
      <w:numFmt w:val="bullet"/>
      <w:lvlText w:val=""/>
      <w:lvlJc w:val="left"/>
      <w:pPr>
        <w:tabs>
          <w:tab w:val="num" w:pos="4320"/>
        </w:tabs>
        <w:ind w:left="4320" w:hanging="360"/>
      </w:pPr>
      <w:rPr>
        <w:rFonts w:ascii="Wingdings" w:hAnsi="Wingdings" w:hint="default"/>
      </w:rPr>
    </w:lvl>
    <w:lvl w:ilvl="6" w:tplc="8638A7C2" w:tentative="1">
      <w:start w:val="1"/>
      <w:numFmt w:val="bullet"/>
      <w:lvlText w:val=""/>
      <w:lvlJc w:val="left"/>
      <w:pPr>
        <w:tabs>
          <w:tab w:val="num" w:pos="5040"/>
        </w:tabs>
        <w:ind w:left="5040" w:hanging="360"/>
      </w:pPr>
      <w:rPr>
        <w:rFonts w:ascii="Symbol" w:hAnsi="Symbol" w:hint="default"/>
      </w:rPr>
    </w:lvl>
    <w:lvl w:ilvl="7" w:tplc="2EF6E6EE" w:tentative="1">
      <w:start w:val="1"/>
      <w:numFmt w:val="bullet"/>
      <w:lvlText w:val="o"/>
      <w:lvlJc w:val="left"/>
      <w:pPr>
        <w:tabs>
          <w:tab w:val="num" w:pos="5760"/>
        </w:tabs>
        <w:ind w:left="5760" w:hanging="360"/>
      </w:pPr>
      <w:rPr>
        <w:rFonts w:ascii="Courier New" w:hAnsi="Courier New" w:hint="default"/>
      </w:rPr>
    </w:lvl>
    <w:lvl w:ilvl="8" w:tplc="E44A7FD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E556733"/>
    <w:multiLevelType w:val="hybridMultilevel"/>
    <w:tmpl w:val="300CC6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E960FFA"/>
    <w:multiLevelType w:val="hybridMultilevel"/>
    <w:tmpl w:val="3F80923A"/>
    <w:lvl w:ilvl="0" w:tplc="7A3E143A">
      <w:start w:val="1"/>
      <w:numFmt w:val="decimal"/>
      <w:lvlText w:val="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8" w15:restartNumberingAfterBreak="0">
    <w:nsid w:val="22B65D53"/>
    <w:multiLevelType w:val="hybridMultilevel"/>
    <w:tmpl w:val="300CC6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5B53989"/>
    <w:multiLevelType w:val="hybridMultilevel"/>
    <w:tmpl w:val="05BAF44E"/>
    <w:lvl w:ilvl="0" w:tplc="03A2BB36">
      <w:start w:val="1"/>
      <w:numFmt w:val="bullet"/>
      <w:lvlText w:val=""/>
      <w:lvlJc w:val="left"/>
      <w:pPr>
        <w:tabs>
          <w:tab w:val="num" w:pos="721"/>
        </w:tabs>
        <w:ind w:left="721" w:hanging="360"/>
      </w:pPr>
      <w:rPr>
        <w:rFonts w:ascii="Symbol" w:hAnsi="Symbol" w:hint="default"/>
      </w:rPr>
    </w:lvl>
    <w:lvl w:ilvl="1" w:tplc="BD96CD3A" w:tentative="1">
      <w:start w:val="1"/>
      <w:numFmt w:val="bullet"/>
      <w:lvlText w:val="o"/>
      <w:lvlJc w:val="left"/>
      <w:pPr>
        <w:tabs>
          <w:tab w:val="num" w:pos="1441"/>
        </w:tabs>
        <w:ind w:left="1441" w:hanging="360"/>
      </w:pPr>
      <w:rPr>
        <w:rFonts w:ascii="Courier New" w:hAnsi="Courier New" w:hint="default"/>
      </w:rPr>
    </w:lvl>
    <w:lvl w:ilvl="2" w:tplc="A86822FE" w:tentative="1">
      <w:start w:val="1"/>
      <w:numFmt w:val="bullet"/>
      <w:lvlText w:val=""/>
      <w:lvlJc w:val="left"/>
      <w:pPr>
        <w:tabs>
          <w:tab w:val="num" w:pos="2161"/>
        </w:tabs>
        <w:ind w:left="2161" w:hanging="360"/>
      </w:pPr>
      <w:rPr>
        <w:rFonts w:ascii="Wingdings" w:hAnsi="Wingdings" w:hint="default"/>
      </w:rPr>
    </w:lvl>
    <w:lvl w:ilvl="3" w:tplc="BF7A667C" w:tentative="1">
      <w:start w:val="1"/>
      <w:numFmt w:val="bullet"/>
      <w:lvlText w:val=""/>
      <w:lvlJc w:val="left"/>
      <w:pPr>
        <w:tabs>
          <w:tab w:val="num" w:pos="2881"/>
        </w:tabs>
        <w:ind w:left="2881" w:hanging="360"/>
      </w:pPr>
      <w:rPr>
        <w:rFonts w:ascii="Symbol" w:hAnsi="Symbol" w:hint="default"/>
      </w:rPr>
    </w:lvl>
    <w:lvl w:ilvl="4" w:tplc="3D6CEAC4" w:tentative="1">
      <w:start w:val="1"/>
      <w:numFmt w:val="bullet"/>
      <w:lvlText w:val="o"/>
      <w:lvlJc w:val="left"/>
      <w:pPr>
        <w:tabs>
          <w:tab w:val="num" w:pos="3601"/>
        </w:tabs>
        <w:ind w:left="3601" w:hanging="360"/>
      </w:pPr>
      <w:rPr>
        <w:rFonts w:ascii="Courier New" w:hAnsi="Courier New" w:hint="default"/>
      </w:rPr>
    </w:lvl>
    <w:lvl w:ilvl="5" w:tplc="E4AE8688" w:tentative="1">
      <w:start w:val="1"/>
      <w:numFmt w:val="bullet"/>
      <w:lvlText w:val=""/>
      <w:lvlJc w:val="left"/>
      <w:pPr>
        <w:tabs>
          <w:tab w:val="num" w:pos="4321"/>
        </w:tabs>
        <w:ind w:left="4321" w:hanging="360"/>
      </w:pPr>
      <w:rPr>
        <w:rFonts w:ascii="Wingdings" w:hAnsi="Wingdings" w:hint="default"/>
      </w:rPr>
    </w:lvl>
    <w:lvl w:ilvl="6" w:tplc="AE160914" w:tentative="1">
      <w:start w:val="1"/>
      <w:numFmt w:val="bullet"/>
      <w:lvlText w:val=""/>
      <w:lvlJc w:val="left"/>
      <w:pPr>
        <w:tabs>
          <w:tab w:val="num" w:pos="5041"/>
        </w:tabs>
        <w:ind w:left="5041" w:hanging="360"/>
      </w:pPr>
      <w:rPr>
        <w:rFonts w:ascii="Symbol" w:hAnsi="Symbol" w:hint="default"/>
      </w:rPr>
    </w:lvl>
    <w:lvl w:ilvl="7" w:tplc="A9C0D442" w:tentative="1">
      <w:start w:val="1"/>
      <w:numFmt w:val="bullet"/>
      <w:lvlText w:val="o"/>
      <w:lvlJc w:val="left"/>
      <w:pPr>
        <w:tabs>
          <w:tab w:val="num" w:pos="5761"/>
        </w:tabs>
        <w:ind w:left="5761" w:hanging="360"/>
      </w:pPr>
      <w:rPr>
        <w:rFonts w:ascii="Courier New" w:hAnsi="Courier New" w:hint="default"/>
      </w:rPr>
    </w:lvl>
    <w:lvl w:ilvl="8" w:tplc="99362140" w:tentative="1">
      <w:start w:val="1"/>
      <w:numFmt w:val="bullet"/>
      <w:lvlText w:val=""/>
      <w:lvlJc w:val="left"/>
      <w:pPr>
        <w:tabs>
          <w:tab w:val="num" w:pos="6481"/>
        </w:tabs>
        <w:ind w:left="6481" w:hanging="360"/>
      </w:pPr>
      <w:rPr>
        <w:rFonts w:ascii="Wingdings" w:hAnsi="Wingdings" w:hint="default"/>
      </w:rPr>
    </w:lvl>
  </w:abstractNum>
  <w:abstractNum w:abstractNumId="30" w15:restartNumberingAfterBreak="0">
    <w:nsid w:val="2A1F2DC7"/>
    <w:multiLevelType w:val="hybridMultilevel"/>
    <w:tmpl w:val="94644F50"/>
    <w:lvl w:ilvl="0" w:tplc="4E6C1842">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D0A2065"/>
    <w:multiLevelType w:val="hybridMultilevel"/>
    <w:tmpl w:val="3F80923A"/>
    <w:lvl w:ilvl="0" w:tplc="7A3E143A">
      <w:start w:val="1"/>
      <w:numFmt w:val="decimal"/>
      <w:lvlText w:val="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DA72872"/>
    <w:multiLevelType w:val="hybridMultilevel"/>
    <w:tmpl w:val="94644F50"/>
    <w:lvl w:ilvl="0" w:tplc="4E6C1842">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E541609"/>
    <w:multiLevelType w:val="hybridMultilevel"/>
    <w:tmpl w:val="1E5AABE8"/>
    <w:lvl w:ilvl="0" w:tplc="DA64C722">
      <w:start w:val="1"/>
      <w:numFmt w:val="decimal"/>
      <w:lvlText w:val="%1."/>
      <w:lvlJc w:val="left"/>
      <w:pPr>
        <w:tabs>
          <w:tab w:val="num" w:pos="570"/>
        </w:tabs>
        <w:ind w:left="570" w:hanging="570"/>
      </w:pPr>
      <w:rPr>
        <w:rFonts w:cs="Times New Roman" w:hint="default"/>
      </w:rPr>
    </w:lvl>
    <w:lvl w:ilvl="1" w:tplc="00AE7E5A" w:tentative="1">
      <w:start w:val="1"/>
      <w:numFmt w:val="lowerLetter"/>
      <w:lvlText w:val="%2."/>
      <w:lvlJc w:val="left"/>
      <w:pPr>
        <w:tabs>
          <w:tab w:val="num" w:pos="1080"/>
        </w:tabs>
        <w:ind w:left="1080" w:hanging="360"/>
      </w:pPr>
      <w:rPr>
        <w:rFonts w:cs="Times New Roman"/>
      </w:rPr>
    </w:lvl>
    <w:lvl w:ilvl="2" w:tplc="DFDCAE9E" w:tentative="1">
      <w:start w:val="1"/>
      <w:numFmt w:val="lowerRoman"/>
      <w:lvlText w:val="%3."/>
      <w:lvlJc w:val="right"/>
      <w:pPr>
        <w:tabs>
          <w:tab w:val="num" w:pos="1800"/>
        </w:tabs>
        <w:ind w:left="1800" w:hanging="180"/>
      </w:pPr>
      <w:rPr>
        <w:rFonts w:cs="Times New Roman"/>
      </w:rPr>
    </w:lvl>
    <w:lvl w:ilvl="3" w:tplc="5412BEB0" w:tentative="1">
      <w:start w:val="1"/>
      <w:numFmt w:val="decimal"/>
      <w:lvlText w:val="%4."/>
      <w:lvlJc w:val="left"/>
      <w:pPr>
        <w:tabs>
          <w:tab w:val="num" w:pos="2520"/>
        </w:tabs>
        <w:ind w:left="2520" w:hanging="360"/>
      </w:pPr>
      <w:rPr>
        <w:rFonts w:cs="Times New Roman"/>
      </w:rPr>
    </w:lvl>
    <w:lvl w:ilvl="4" w:tplc="E73C769E" w:tentative="1">
      <w:start w:val="1"/>
      <w:numFmt w:val="lowerLetter"/>
      <w:lvlText w:val="%5."/>
      <w:lvlJc w:val="left"/>
      <w:pPr>
        <w:tabs>
          <w:tab w:val="num" w:pos="3240"/>
        </w:tabs>
        <w:ind w:left="3240" w:hanging="360"/>
      </w:pPr>
      <w:rPr>
        <w:rFonts w:cs="Times New Roman"/>
      </w:rPr>
    </w:lvl>
    <w:lvl w:ilvl="5" w:tplc="F60493AA" w:tentative="1">
      <w:start w:val="1"/>
      <w:numFmt w:val="lowerRoman"/>
      <w:lvlText w:val="%6."/>
      <w:lvlJc w:val="right"/>
      <w:pPr>
        <w:tabs>
          <w:tab w:val="num" w:pos="3960"/>
        </w:tabs>
        <w:ind w:left="3960" w:hanging="180"/>
      </w:pPr>
      <w:rPr>
        <w:rFonts w:cs="Times New Roman"/>
      </w:rPr>
    </w:lvl>
    <w:lvl w:ilvl="6" w:tplc="4AAAD052" w:tentative="1">
      <w:start w:val="1"/>
      <w:numFmt w:val="decimal"/>
      <w:lvlText w:val="%7."/>
      <w:lvlJc w:val="left"/>
      <w:pPr>
        <w:tabs>
          <w:tab w:val="num" w:pos="4680"/>
        </w:tabs>
        <w:ind w:left="4680" w:hanging="360"/>
      </w:pPr>
      <w:rPr>
        <w:rFonts w:cs="Times New Roman"/>
      </w:rPr>
    </w:lvl>
    <w:lvl w:ilvl="7" w:tplc="66CAD264" w:tentative="1">
      <w:start w:val="1"/>
      <w:numFmt w:val="lowerLetter"/>
      <w:lvlText w:val="%8."/>
      <w:lvlJc w:val="left"/>
      <w:pPr>
        <w:tabs>
          <w:tab w:val="num" w:pos="5400"/>
        </w:tabs>
        <w:ind w:left="5400" w:hanging="360"/>
      </w:pPr>
      <w:rPr>
        <w:rFonts w:cs="Times New Roman"/>
      </w:rPr>
    </w:lvl>
    <w:lvl w:ilvl="8" w:tplc="EDB85142" w:tentative="1">
      <w:start w:val="1"/>
      <w:numFmt w:val="lowerRoman"/>
      <w:lvlText w:val="%9."/>
      <w:lvlJc w:val="right"/>
      <w:pPr>
        <w:tabs>
          <w:tab w:val="num" w:pos="6120"/>
        </w:tabs>
        <w:ind w:left="6120" w:hanging="180"/>
      </w:pPr>
      <w:rPr>
        <w:rFonts w:cs="Times New Roman"/>
      </w:rPr>
    </w:lvl>
  </w:abstractNum>
  <w:abstractNum w:abstractNumId="34" w15:restartNumberingAfterBreak="0">
    <w:nsid w:val="2EDD10F3"/>
    <w:multiLevelType w:val="hybridMultilevel"/>
    <w:tmpl w:val="9B2C6768"/>
    <w:lvl w:ilvl="0" w:tplc="BB02E714">
      <w:start w:val="1"/>
      <w:numFmt w:val="bullet"/>
      <w:lvlText w:val=""/>
      <w:lvlJc w:val="left"/>
      <w:pPr>
        <w:tabs>
          <w:tab w:val="num" w:pos="360"/>
        </w:tabs>
        <w:ind w:left="360" w:hanging="360"/>
      </w:pPr>
      <w:rPr>
        <w:rFonts w:ascii="Wingdings" w:hAnsi="Wingdings" w:hint="default"/>
        <w:color w:val="FF0000"/>
        <w:u w:color="FF0000"/>
      </w:rPr>
    </w:lvl>
    <w:lvl w:ilvl="1" w:tplc="A28EBD10" w:tentative="1">
      <w:start w:val="1"/>
      <w:numFmt w:val="bullet"/>
      <w:lvlText w:val="o"/>
      <w:lvlJc w:val="left"/>
      <w:pPr>
        <w:tabs>
          <w:tab w:val="num" w:pos="1440"/>
        </w:tabs>
        <w:ind w:left="1440" w:hanging="360"/>
      </w:pPr>
      <w:rPr>
        <w:rFonts w:ascii="Courier New" w:hAnsi="Courier New" w:hint="default"/>
      </w:rPr>
    </w:lvl>
    <w:lvl w:ilvl="2" w:tplc="85DEFC92" w:tentative="1">
      <w:start w:val="1"/>
      <w:numFmt w:val="bullet"/>
      <w:lvlText w:val=""/>
      <w:lvlJc w:val="left"/>
      <w:pPr>
        <w:tabs>
          <w:tab w:val="num" w:pos="2160"/>
        </w:tabs>
        <w:ind w:left="2160" w:hanging="360"/>
      </w:pPr>
      <w:rPr>
        <w:rFonts w:ascii="Wingdings" w:hAnsi="Wingdings" w:hint="default"/>
      </w:rPr>
    </w:lvl>
    <w:lvl w:ilvl="3" w:tplc="00505B38" w:tentative="1">
      <w:start w:val="1"/>
      <w:numFmt w:val="bullet"/>
      <w:lvlText w:val=""/>
      <w:lvlJc w:val="left"/>
      <w:pPr>
        <w:tabs>
          <w:tab w:val="num" w:pos="2880"/>
        </w:tabs>
        <w:ind w:left="2880" w:hanging="360"/>
      </w:pPr>
      <w:rPr>
        <w:rFonts w:ascii="Symbol" w:hAnsi="Symbol" w:hint="default"/>
      </w:rPr>
    </w:lvl>
    <w:lvl w:ilvl="4" w:tplc="EBEC6142" w:tentative="1">
      <w:start w:val="1"/>
      <w:numFmt w:val="bullet"/>
      <w:lvlText w:val="o"/>
      <w:lvlJc w:val="left"/>
      <w:pPr>
        <w:tabs>
          <w:tab w:val="num" w:pos="3600"/>
        </w:tabs>
        <w:ind w:left="3600" w:hanging="360"/>
      </w:pPr>
      <w:rPr>
        <w:rFonts w:ascii="Courier New" w:hAnsi="Courier New" w:hint="default"/>
      </w:rPr>
    </w:lvl>
    <w:lvl w:ilvl="5" w:tplc="95AA2FCA" w:tentative="1">
      <w:start w:val="1"/>
      <w:numFmt w:val="bullet"/>
      <w:lvlText w:val=""/>
      <w:lvlJc w:val="left"/>
      <w:pPr>
        <w:tabs>
          <w:tab w:val="num" w:pos="4320"/>
        </w:tabs>
        <w:ind w:left="4320" w:hanging="360"/>
      </w:pPr>
      <w:rPr>
        <w:rFonts w:ascii="Wingdings" w:hAnsi="Wingdings" w:hint="default"/>
      </w:rPr>
    </w:lvl>
    <w:lvl w:ilvl="6" w:tplc="A3E04666" w:tentative="1">
      <w:start w:val="1"/>
      <w:numFmt w:val="bullet"/>
      <w:lvlText w:val=""/>
      <w:lvlJc w:val="left"/>
      <w:pPr>
        <w:tabs>
          <w:tab w:val="num" w:pos="5040"/>
        </w:tabs>
        <w:ind w:left="5040" w:hanging="360"/>
      </w:pPr>
      <w:rPr>
        <w:rFonts w:ascii="Symbol" w:hAnsi="Symbol" w:hint="default"/>
      </w:rPr>
    </w:lvl>
    <w:lvl w:ilvl="7" w:tplc="245EABA6" w:tentative="1">
      <w:start w:val="1"/>
      <w:numFmt w:val="bullet"/>
      <w:lvlText w:val="o"/>
      <w:lvlJc w:val="left"/>
      <w:pPr>
        <w:tabs>
          <w:tab w:val="num" w:pos="5760"/>
        </w:tabs>
        <w:ind w:left="5760" w:hanging="360"/>
      </w:pPr>
      <w:rPr>
        <w:rFonts w:ascii="Courier New" w:hAnsi="Courier New" w:hint="default"/>
      </w:rPr>
    </w:lvl>
    <w:lvl w:ilvl="8" w:tplc="ACE8D3E0"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F615EC1"/>
    <w:multiLevelType w:val="hybridMultilevel"/>
    <w:tmpl w:val="3F80923A"/>
    <w:lvl w:ilvl="0" w:tplc="7A3E143A">
      <w:start w:val="1"/>
      <w:numFmt w:val="decimal"/>
      <w:lvlText w:val="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FE064EF"/>
    <w:multiLevelType w:val="hybridMultilevel"/>
    <w:tmpl w:val="0AB06D0E"/>
    <w:lvl w:ilvl="0" w:tplc="B21E9746">
      <w:start w:val="1"/>
      <w:numFmt w:val="bullet"/>
      <w:lvlText w:val=""/>
      <w:lvlJc w:val="left"/>
      <w:pPr>
        <w:tabs>
          <w:tab w:val="num" w:pos="720"/>
        </w:tabs>
        <w:ind w:left="720" w:hanging="360"/>
      </w:pPr>
      <w:rPr>
        <w:rFonts w:ascii="Symbol" w:hAnsi="Symbol" w:hint="default"/>
      </w:rPr>
    </w:lvl>
    <w:lvl w:ilvl="1" w:tplc="CDB4F316" w:tentative="1">
      <w:start w:val="1"/>
      <w:numFmt w:val="bullet"/>
      <w:lvlText w:val="o"/>
      <w:lvlJc w:val="left"/>
      <w:pPr>
        <w:tabs>
          <w:tab w:val="num" w:pos="1440"/>
        </w:tabs>
        <w:ind w:left="1440" w:hanging="360"/>
      </w:pPr>
      <w:rPr>
        <w:rFonts w:ascii="Courier New" w:hAnsi="Courier New" w:hint="default"/>
      </w:rPr>
    </w:lvl>
    <w:lvl w:ilvl="2" w:tplc="52282CC2" w:tentative="1">
      <w:start w:val="1"/>
      <w:numFmt w:val="bullet"/>
      <w:lvlText w:val=""/>
      <w:lvlJc w:val="left"/>
      <w:pPr>
        <w:tabs>
          <w:tab w:val="num" w:pos="2160"/>
        </w:tabs>
        <w:ind w:left="2160" w:hanging="360"/>
      </w:pPr>
      <w:rPr>
        <w:rFonts w:ascii="Wingdings" w:hAnsi="Wingdings" w:hint="default"/>
      </w:rPr>
    </w:lvl>
    <w:lvl w:ilvl="3" w:tplc="7B54AA04" w:tentative="1">
      <w:start w:val="1"/>
      <w:numFmt w:val="bullet"/>
      <w:lvlText w:val=""/>
      <w:lvlJc w:val="left"/>
      <w:pPr>
        <w:tabs>
          <w:tab w:val="num" w:pos="2880"/>
        </w:tabs>
        <w:ind w:left="2880" w:hanging="360"/>
      </w:pPr>
      <w:rPr>
        <w:rFonts w:ascii="Symbol" w:hAnsi="Symbol" w:hint="default"/>
      </w:rPr>
    </w:lvl>
    <w:lvl w:ilvl="4" w:tplc="D80AA7CA" w:tentative="1">
      <w:start w:val="1"/>
      <w:numFmt w:val="bullet"/>
      <w:lvlText w:val="o"/>
      <w:lvlJc w:val="left"/>
      <w:pPr>
        <w:tabs>
          <w:tab w:val="num" w:pos="3600"/>
        </w:tabs>
        <w:ind w:left="3600" w:hanging="360"/>
      </w:pPr>
      <w:rPr>
        <w:rFonts w:ascii="Courier New" w:hAnsi="Courier New" w:hint="default"/>
      </w:rPr>
    </w:lvl>
    <w:lvl w:ilvl="5" w:tplc="64CEB49A" w:tentative="1">
      <w:start w:val="1"/>
      <w:numFmt w:val="bullet"/>
      <w:lvlText w:val=""/>
      <w:lvlJc w:val="left"/>
      <w:pPr>
        <w:tabs>
          <w:tab w:val="num" w:pos="4320"/>
        </w:tabs>
        <w:ind w:left="4320" w:hanging="360"/>
      </w:pPr>
      <w:rPr>
        <w:rFonts w:ascii="Wingdings" w:hAnsi="Wingdings" w:hint="default"/>
      </w:rPr>
    </w:lvl>
    <w:lvl w:ilvl="6" w:tplc="05F85732" w:tentative="1">
      <w:start w:val="1"/>
      <w:numFmt w:val="bullet"/>
      <w:lvlText w:val=""/>
      <w:lvlJc w:val="left"/>
      <w:pPr>
        <w:tabs>
          <w:tab w:val="num" w:pos="5040"/>
        </w:tabs>
        <w:ind w:left="5040" w:hanging="360"/>
      </w:pPr>
      <w:rPr>
        <w:rFonts w:ascii="Symbol" w:hAnsi="Symbol" w:hint="default"/>
      </w:rPr>
    </w:lvl>
    <w:lvl w:ilvl="7" w:tplc="81A4FC16" w:tentative="1">
      <w:start w:val="1"/>
      <w:numFmt w:val="bullet"/>
      <w:lvlText w:val="o"/>
      <w:lvlJc w:val="left"/>
      <w:pPr>
        <w:tabs>
          <w:tab w:val="num" w:pos="5760"/>
        </w:tabs>
        <w:ind w:left="5760" w:hanging="360"/>
      </w:pPr>
      <w:rPr>
        <w:rFonts w:ascii="Courier New" w:hAnsi="Courier New" w:hint="default"/>
      </w:rPr>
    </w:lvl>
    <w:lvl w:ilvl="8" w:tplc="860CDD3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30502F6"/>
    <w:multiLevelType w:val="hybridMultilevel"/>
    <w:tmpl w:val="300CC6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6604A55"/>
    <w:multiLevelType w:val="hybridMultilevel"/>
    <w:tmpl w:val="E3CA40C6"/>
    <w:lvl w:ilvl="0" w:tplc="9D44E16A">
      <w:start w:val="1"/>
      <w:numFmt w:val="bullet"/>
      <w:lvlText w:val=""/>
      <w:lvlJc w:val="left"/>
      <w:pPr>
        <w:tabs>
          <w:tab w:val="num" w:pos="360"/>
        </w:tabs>
        <w:ind w:left="360" w:hanging="360"/>
      </w:pPr>
      <w:rPr>
        <w:rFonts w:ascii="Wingdings" w:hAnsi="Wingdings" w:hint="default"/>
      </w:rPr>
    </w:lvl>
    <w:lvl w:ilvl="1" w:tplc="27508C44">
      <w:start w:val="1"/>
      <w:numFmt w:val="lowerLetter"/>
      <w:lvlText w:val="%2."/>
      <w:lvlJc w:val="left"/>
      <w:pPr>
        <w:tabs>
          <w:tab w:val="num" w:pos="1080"/>
        </w:tabs>
        <w:ind w:left="1080" w:hanging="360"/>
      </w:pPr>
      <w:rPr>
        <w:rFonts w:cs="Times New Roman"/>
      </w:rPr>
    </w:lvl>
    <w:lvl w:ilvl="2" w:tplc="8EE2E7CE">
      <w:start w:val="1"/>
      <w:numFmt w:val="lowerRoman"/>
      <w:lvlText w:val="%3."/>
      <w:lvlJc w:val="right"/>
      <w:pPr>
        <w:tabs>
          <w:tab w:val="num" w:pos="1800"/>
        </w:tabs>
        <w:ind w:left="1800" w:hanging="180"/>
      </w:pPr>
      <w:rPr>
        <w:rFonts w:cs="Times New Roman"/>
      </w:rPr>
    </w:lvl>
    <w:lvl w:ilvl="3" w:tplc="5510C7B2">
      <w:start w:val="1"/>
      <w:numFmt w:val="decimal"/>
      <w:lvlText w:val="%4."/>
      <w:lvlJc w:val="left"/>
      <w:pPr>
        <w:tabs>
          <w:tab w:val="num" w:pos="2520"/>
        </w:tabs>
        <w:ind w:left="2520" w:hanging="360"/>
      </w:pPr>
      <w:rPr>
        <w:rFonts w:cs="Times New Roman" w:hint="default"/>
      </w:rPr>
    </w:lvl>
    <w:lvl w:ilvl="4" w:tplc="6FC8ED32" w:tentative="1">
      <w:start w:val="1"/>
      <w:numFmt w:val="lowerLetter"/>
      <w:lvlText w:val="%5."/>
      <w:lvlJc w:val="left"/>
      <w:pPr>
        <w:tabs>
          <w:tab w:val="num" w:pos="3240"/>
        </w:tabs>
        <w:ind w:left="3240" w:hanging="360"/>
      </w:pPr>
      <w:rPr>
        <w:rFonts w:cs="Times New Roman"/>
      </w:rPr>
    </w:lvl>
    <w:lvl w:ilvl="5" w:tplc="4CA6078A" w:tentative="1">
      <w:start w:val="1"/>
      <w:numFmt w:val="lowerRoman"/>
      <w:lvlText w:val="%6."/>
      <w:lvlJc w:val="right"/>
      <w:pPr>
        <w:tabs>
          <w:tab w:val="num" w:pos="3960"/>
        </w:tabs>
        <w:ind w:left="3960" w:hanging="180"/>
      </w:pPr>
      <w:rPr>
        <w:rFonts w:cs="Times New Roman"/>
      </w:rPr>
    </w:lvl>
    <w:lvl w:ilvl="6" w:tplc="800A8758" w:tentative="1">
      <w:start w:val="1"/>
      <w:numFmt w:val="decimal"/>
      <w:lvlText w:val="%7."/>
      <w:lvlJc w:val="left"/>
      <w:pPr>
        <w:tabs>
          <w:tab w:val="num" w:pos="4680"/>
        </w:tabs>
        <w:ind w:left="4680" w:hanging="360"/>
      </w:pPr>
      <w:rPr>
        <w:rFonts w:cs="Times New Roman"/>
      </w:rPr>
    </w:lvl>
    <w:lvl w:ilvl="7" w:tplc="AD5E85DC" w:tentative="1">
      <w:start w:val="1"/>
      <w:numFmt w:val="lowerLetter"/>
      <w:lvlText w:val="%8."/>
      <w:lvlJc w:val="left"/>
      <w:pPr>
        <w:tabs>
          <w:tab w:val="num" w:pos="5400"/>
        </w:tabs>
        <w:ind w:left="5400" w:hanging="360"/>
      </w:pPr>
      <w:rPr>
        <w:rFonts w:cs="Times New Roman"/>
      </w:rPr>
    </w:lvl>
    <w:lvl w:ilvl="8" w:tplc="ABB85720" w:tentative="1">
      <w:start w:val="1"/>
      <w:numFmt w:val="lowerRoman"/>
      <w:lvlText w:val="%9."/>
      <w:lvlJc w:val="right"/>
      <w:pPr>
        <w:tabs>
          <w:tab w:val="num" w:pos="6120"/>
        </w:tabs>
        <w:ind w:left="6120" w:hanging="180"/>
      </w:pPr>
      <w:rPr>
        <w:rFonts w:cs="Times New Roman"/>
      </w:rPr>
    </w:lvl>
  </w:abstractNum>
  <w:abstractNum w:abstractNumId="39"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0" w15:restartNumberingAfterBreak="0">
    <w:nsid w:val="3B3104CF"/>
    <w:multiLevelType w:val="hybridMultilevel"/>
    <w:tmpl w:val="73CA8984"/>
    <w:lvl w:ilvl="0" w:tplc="3468C06E">
      <w:start w:val="1"/>
      <w:numFmt w:val="decimal"/>
      <w:lvlText w:val="%1)"/>
      <w:lvlJc w:val="left"/>
      <w:pPr>
        <w:tabs>
          <w:tab w:val="num" w:pos="720"/>
        </w:tabs>
        <w:ind w:left="720" w:hanging="360"/>
      </w:pPr>
      <w:rPr>
        <w:rFonts w:cs="Times New Roman" w:hint="default"/>
      </w:rPr>
    </w:lvl>
    <w:lvl w:ilvl="1" w:tplc="D728B3CA">
      <w:start w:val="1"/>
      <w:numFmt w:val="lowerLetter"/>
      <w:lvlText w:val="%2."/>
      <w:lvlJc w:val="left"/>
      <w:pPr>
        <w:tabs>
          <w:tab w:val="num" w:pos="1440"/>
        </w:tabs>
        <w:ind w:left="1440" w:hanging="360"/>
      </w:pPr>
      <w:rPr>
        <w:rFonts w:cs="Times New Roman"/>
      </w:rPr>
    </w:lvl>
    <w:lvl w:ilvl="2" w:tplc="BA82B3E8">
      <w:start w:val="1"/>
      <w:numFmt w:val="lowerRoman"/>
      <w:lvlText w:val="%3."/>
      <w:lvlJc w:val="right"/>
      <w:pPr>
        <w:tabs>
          <w:tab w:val="num" w:pos="2160"/>
        </w:tabs>
        <w:ind w:left="2160" w:hanging="180"/>
      </w:pPr>
      <w:rPr>
        <w:rFonts w:cs="Times New Roman"/>
      </w:rPr>
    </w:lvl>
    <w:lvl w:ilvl="3" w:tplc="71FE8254">
      <w:start w:val="1"/>
      <w:numFmt w:val="decimal"/>
      <w:lvlText w:val="%4."/>
      <w:lvlJc w:val="left"/>
      <w:pPr>
        <w:tabs>
          <w:tab w:val="num" w:pos="2880"/>
        </w:tabs>
        <w:ind w:left="2880" w:hanging="360"/>
      </w:pPr>
      <w:rPr>
        <w:rFonts w:cs="Times New Roman" w:hint="default"/>
      </w:rPr>
    </w:lvl>
    <w:lvl w:ilvl="4" w:tplc="6B1EE056" w:tentative="1">
      <w:start w:val="1"/>
      <w:numFmt w:val="lowerLetter"/>
      <w:lvlText w:val="%5."/>
      <w:lvlJc w:val="left"/>
      <w:pPr>
        <w:tabs>
          <w:tab w:val="num" w:pos="3600"/>
        </w:tabs>
        <w:ind w:left="3600" w:hanging="360"/>
      </w:pPr>
      <w:rPr>
        <w:rFonts w:cs="Times New Roman"/>
      </w:rPr>
    </w:lvl>
    <w:lvl w:ilvl="5" w:tplc="FB20ACDA" w:tentative="1">
      <w:start w:val="1"/>
      <w:numFmt w:val="lowerRoman"/>
      <w:lvlText w:val="%6."/>
      <w:lvlJc w:val="right"/>
      <w:pPr>
        <w:tabs>
          <w:tab w:val="num" w:pos="4320"/>
        </w:tabs>
        <w:ind w:left="4320" w:hanging="180"/>
      </w:pPr>
      <w:rPr>
        <w:rFonts w:cs="Times New Roman"/>
      </w:rPr>
    </w:lvl>
    <w:lvl w:ilvl="6" w:tplc="C3D6672C" w:tentative="1">
      <w:start w:val="1"/>
      <w:numFmt w:val="decimal"/>
      <w:lvlText w:val="%7."/>
      <w:lvlJc w:val="left"/>
      <w:pPr>
        <w:tabs>
          <w:tab w:val="num" w:pos="5040"/>
        </w:tabs>
        <w:ind w:left="5040" w:hanging="360"/>
      </w:pPr>
      <w:rPr>
        <w:rFonts w:cs="Times New Roman"/>
      </w:rPr>
    </w:lvl>
    <w:lvl w:ilvl="7" w:tplc="896C709A" w:tentative="1">
      <w:start w:val="1"/>
      <w:numFmt w:val="lowerLetter"/>
      <w:lvlText w:val="%8."/>
      <w:lvlJc w:val="left"/>
      <w:pPr>
        <w:tabs>
          <w:tab w:val="num" w:pos="5760"/>
        </w:tabs>
        <w:ind w:left="5760" w:hanging="360"/>
      </w:pPr>
      <w:rPr>
        <w:rFonts w:cs="Times New Roman"/>
      </w:rPr>
    </w:lvl>
    <w:lvl w:ilvl="8" w:tplc="5024072E" w:tentative="1">
      <w:start w:val="1"/>
      <w:numFmt w:val="lowerRoman"/>
      <w:lvlText w:val="%9."/>
      <w:lvlJc w:val="right"/>
      <w:pPr>
        <w:tabs>
          <w:tab w:val="num" w:pos="6480"/>
        </w:tabs>
        <w:ind w:left="6480" w:hanging="180"/>
      </w:pPr>
      <w:rPr>
        <w:rFonts w:cs="Times New Roman"/>
      </w:rPr>
    </w:lvl>
  </w:abstractNum>
  <w:abstractNum w:abstractNumId="41" w15:restartNumberingAfterBreak="0">
    <w:nsid w:val="3B881356"/>
    <w:multiLevelType w:val="hybridMultilevel"/>
    <w:tmpl w:val="14C8BB3E"/>
    <w:lvl w:ilvl="0" w:tplc="D5A01A10">
      <w:start w:val="1"/>
      <w:numFmt w:val="bullet"/>
      <w:lvlText w:val=""/>
      <w:lvlPicBulletId w:val="0"/>
      <w:lvlJc w:val="left"/>
      <w:pPr>
        <w:tabs>
          <w:tab w:val="num" w:pos="720"/>
        </w:tabs>
        <w:ind w:left="720" w:hanging="360"/>
      </w:pPr>
      <w:rPr>
        <w:rFonts w:ascii="Symbol" w:hAnsi="Symbol" w:hint="default"/>
      </w:rPr>
    </w:lvl>
    <w:lvl w:ilvl="1" w:tplc="4C6C1FF2" w:tentative="1">
      <w:start w:val="1"/>
      <w:numFmt w:val="bullet"/>
      <w:lvlText w:val=""/>
      <w:lvlJc w:val="left"/>
      <w:pPr>
        <w:tabs>
          <w:tab w:val="num" w:pos="1440"/>
        </w:tabs>
        <w:ind w:left="1440" w:hanging="360"/>
      </w:pPr>
      <w:rPr>
        <w:rFonts w:ascii="Symbol" w:hAnsi="Symbol" w:hint="default"/>
      </w:rPr>
    </w:lvl>
    <w:lvl w:ilvl="2" w:tplc="F574E760" w:tentative="1">
      <w:start w:val="1"/>
      <w:numFmt w:val="bullet"/>
      <w:lvlText w:val=""/>
      <w:lvlJc w:val="left"/>
      <w:pPr>
        <w:tabs>
          <w:tab w:val="num" w:pos="2160"/>
        </w:tabs>
        <w:ind w:left="2160" w:hanging="360"/>
      </w:pPr>
      <w:rPr>
        <w:rFonts w:ascii="Symbol" w:hAnsi="Symbol" w:hint="default"/>
      </w:rPr>
    </w:lvl>
    <w:lvl w:ilvl="3" w:tplc="F83227E2" w:tentative="1">
      <w:start w:val="1"/>
      <w:numFmt w:val="bullet"/>
      <w:lvlText w:val=""/>
      <w:lvlJc w:val="left"/>
      <w:pPr>
        <w:tabs>
          <w:tab w:val="num" w:pos="2880"/>
        </w:tabs>
        <w:ind w:left="2880" w:hanging="360"/>
      </w:pPr>
      <w:rPr>
        <w:rFonts w:ascii="Symbol" w:hAnsi="Symbol" w:hint="default"/>
      </w:rPr>
    </w:lvl>
    <w:lvl w:ilvl="4" w:tplc="70BEBF24" w:tentative="1">
      <w:start w:val="1"/>
      <w:numFmt w:val="bullet"/>
      <w:lvlText w:val=""/>
      <w:lvlJc w:val="left"/>
      <w:pPr>
        <w:tabs>
          <w:tab w:val="num" w:pos="3600"/>
        </w:tabs>
        <w:ind w:left="3600" w:hanging="360"/>
      </w:pPr>
      <w:rPr>
        <w:rFonts w:ascii="Symbol" w:hAnsi="Symbol" w:hint="default"/>
      </w:rPr>
    </w:lvl>
    <w:lvl w:ilvl="5" w:tplc="447E25EA" w:tentative="1">
      <w:start w:val="1"/>
      <w:numFmt w:val="bullet"/>
      <w:lvlText w:val=""/>
      <w:lvlJc w:val="left"/>
      <w:pPr>
        <w:tabs>
          <w:tab w:val="num" w:pos="4320"/>
        </w:tabs>
        <w:ind w:left="4320" w:hanging="360"/>
      </w:pPr>
      <w:rPr>
        <w:rFonts w:ascii="Symbol" w:hAnsi="Symbol" w:hint="default"/>
      </w:rPr>
    </w:lvl>
    <w:lvl w:ilvl="6" w:tplc="D5385A56" w:tentative="1">
      <w:start w:val="1"/>
      <w:numFmt w:val="bullet"/>
      <w:lvlText w:val=""/>
      <w:lvlJc w:val="left"/>
      <w:pPr>
        <w:tabs>
          <w:tab w:val="num" w:pos="5040"/>
        </w:tabs>
        <w:ind w:left="5040" w:hanging="360"/>
      </w:pPr>
      <w:rPr>
        <w:rFonts w:ascii="Symbol" w:hAnsi="Symbol" w:hint="default"/>
      </w:rPr>
    </w:lvl>
    <w:lvl w:ilvl="7" w:tplc="11E6EAE2" w:tentative="1">
      <w:start w:val="1"/>
      <w:numFmt w:val="bullet"/>
      <w:lvlText w:val=""/>
      <w:lvlJc w:val="left"/>
      <w:pPr>
        <w:tabs>
          <w:tab w:val="num" w:pos="5760"/>
        </w:tabs>
        <w:ind w:left="5760" w:hanging="360"/>
      </w:pPr>
      <w:rPr>
        <w:rFonts w:ascii="Symbol" w:hAnsi="Symbol" w:hint="default"/>
      </w:rPr>
    </w:lvl>
    <w:lvl w:ilvl="8" w:tplc="658886B8"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3BDC2074"/>
    <w:multiLevelType w:val="multilevel"/>
    <w:tmpl w:val="E04429F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C280C40"/>
    <w:multiLevelType w:val="hybridMultilevel"/>
    <w:tmpl w:val="4A2856B8"/>
    <w:lvl w:ilvl="0" w:tplc="8514B81E">
      <w:start w:val="1"/>
      <w:numFmt w:val="bullet"/>
      <w:lvlText w:val=""/>
      <w:lvlJc w:val="left"/>
      <w:pPr>
        <w:tabs>
          <w:tab w:val="num" w:pos="721"/>
        </w:tabs>
        <w:ind w:left="721" w:hanging="360"/>
      </w:pPr>
      <w:rPr>
        <w:rFonts w:ascii="Symbol" w:hAnsi="Symbol" w:hint="default"/>
      </w:rPr>
    </w:lvl>
    <w:lvl w:ilvl="1" w:tplc="ED08E0AE" w:tentative="1">
      <w:start w:val="1"/>
      <w:numFmt w:val="bullet"/>
      <w:lvlText w:val="o"/>
      <w:lvlJc w:val="left"/>
      <w:pPr>
        <w:tabs>
          <w:tab w:val="num" w:pos="1441"/>
        </w:tabs>
        <w:ind w:left="1441" w:hanging="360"/>
      </w:pPr>
      <w:rPr>
        <w:rFonts w:ascii="Courier New" w:hAnsi="Courier New" w:hint="default"/>
      </w:rPr>
    </w:lvl>
    <w:lvl w:ilvl="2" w:tplc="1688BF50" w:tentative="1">
      <w:start w:val="1"/>
      <w:numFmt w:val="bullet"/>
      <w:lvlText w:val=""/>
      <w:lvlJc w:val="left"/>
      <w:pPr>
        <w:tabs>
          <w:tab w:val="num" w:pos="2161"/>
        </w:tabs>
        <w:ind w:left="2161" w:hanging="360"/>
      </w:pPr>
      <w:rPr>
        <w:rFonts w:ascii="Wingdings" w:hAnsi="Wingdings" w:hint="default"/>
      </w:rPr>
    </w:lvl>
    <w:lvl w:ilvl="3" w:tplc="D052833C" w:tentative="1">
      <w:start w:val="1"/>
      <w:numFmt w:val="bullet"/>
      <w:lvlText w:val=""/>
      <w:lvlJc w:val="left"/>
      <w:pPr>
        <w:tabs>
          <w:tab w:val="num" w:pos="2881"/>
        </w:tabs>
        <w:ind w:left="2881" w:hanging="360"/>
      </w:pPr>
      <w:rPr>
        <w:rFonts w:ascii="Symbol" w:hAnsi="Symbol" w:hint="default"/>
      </w:rPr>
    </w:lvl>
    <w:lvl w:ilvl="4" w:tplc="313C24A4" w:tentative="1">
      <w:start w:val="1"/>
      <w:numFmt w:val="bullet"/>
      <w:lvlText w:val="o"/>
      <w:lvlJc w:val="left"/>
      <w:pPr>
        <w:tabs>
          <w:tab w:val="num" w:pos="3601"/>
        </w:tabs>
        <w:ind w:left="3601" w:hanging="360"/>
      </w:pPr>
      <w:rPr>
        <w:rFonts w:ascii="Courier New" w:hAnsi="Courier New" w:hint="default"/>
      </w:rPr>
    </w:lvl>
    <w:lvl w:ilvl="5" w:tplc="FA2609FC" w:tentative="1">
      <w:start w:val="1"/>
      <w:numFmt w:val="bullet"/>
      <w:lvlText w:val=""/>
      <w:lvlJc w:val="left"/>
      <w:pPr>
        <w:tabs>
          <w:tab w:val="num" w:pos="4321"/>
        </w:tabs>
        <w:ind w:left="4321" w:hanging="360"/>
      </w:pPr>
      <w:rPr>
        <w:rFonts w:ascii="Wingdings" w:hAnsi="Wingdings" w:hint="default"/>
      </w:rPr>
    </w:lvl>
    <w:lvl w:ilvl="6" w:tplc="5E10F7F2" w:tentative="1">
      <w:start w:val="1"/>
      <w:numFmt w:val="bullet"/>
      <w:lvlText w:val=""/>
      <w:lvlJc w:val="left"/>
      <w:pPr>
        <w:tabs>
          <w:tab w:val="num" w:pos="5041"/>
        </w:tabs>
        <w:ind w:left="5041" w:hanging="360"/>
      </w:pPr>
      <w:rPr>
        <w:rFonts w:ascii="Symbol" w:hAnsi="Symbol" w:hint="default"/>
      </w:rPr>
    </w:lvl>
    <w:lvl w:ilvl="7" w:tplc="C8505CDC" w:tentative="1">
      <w:start w:val="1"/>
      <w:numFmt w:val="bullet"/>
      <w:lvlText w:val="o"/>
      <w:lvlJc w:val="left"/>
      <w:pPr>
        <w:tabs>
          <w:tab w:val="num" w:pos="5761"/>
        </w:tabs>
        <w:ind w:left="5761" w:hanging="360"/>
      </w:pPr>
      <w:rPr>
        <w:rFonts w:ascii="Courier New" w:hAnsi="Courier New" w:hint="default"/>
      </w:rPr>
    </w:lvl>
    <w:lvl w:ilvl="8" w:tplc="FC34E5AA" w:tentative="1">
      <w:start w:val="1"/>
      <w:numFmt w:val="bullet"/>
      <w:lvlText w:val=""/>
      <w:lvlJc w:val="left"/>
      <w:pPr>
        <w:tabs>
          <w:tab w:val="num" w:pos="6481"/>
        </w:tabs>
        <w:ind w:left="6481" w:hanging="360"/>
      </w:pPr>
      <w:rPr>
        <w:rFonts w:ascii="Wingdings" w:hAnsi="Wingdings" w:hint="default"/>
      </w:rPr>
    </w:lvl>
  </w:abstractNum>
  <w:abstractNum w:abstractNumId="44" w15:restartNumberingAfterBreak="0">
    <w:nsid w:val="3E5E6B08"/>
    <w:multiLevelType w:val="multilevel"/>
    <w:tmpl w:val="82AA259C"/>
    <w:lvl w:ilvl="0">
      <w:start w:val="1"/>
      <w:numFmt w:val="bullet"/>
      <w:lvlText w:val=""/>
      <w:lvlJc w:val="left"/>
      <w:pPr>
        <w:tabs>
          <w:tab w:val="num" w:pos="1800"/>
        </w:tabs>
        <w:ind w:left="180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EB329E2"/>
    <w:multiLevelType w:val="hybridMultilevel"/>
    <w:tmpl w:val="E5C2D696"/>
    <w:lvl w:ilvl="0" w:tplc="D44059DE">
      <w:start w:val="1"/>
      <w:numFmt w:val="bullet"/>
      <w:lvlText w:val=""/>
      <w:lvlJc w:val="left"/>
      <w:pPr>
        <w:tabs>
          <w:tab w:val="num" w:pos="567"/>
        </w:tabs>
        <w:ind w:left="567" w:hanging="567"/>
      </w:pPr>
      <w:rPr>
        <w:rFonts w:ascii="Symbol" w:hAnsi="Symbol" w:hint="default"/>
      </w:rPr>
    </w:lvl>
    <w:lvl w:ilvl="1" w:tplc="036CB86C">
      <w:start w:val="1"/>
      <w:numFmt w:val="bullet"/>
      <w:lvlText w:val="o"/>
      <w:lvlJc w:val="left"/>
      <w:pPr>
        <w:tabs>
          <w:tab w:val="num" w:pos="1440"/>
        </w:tabs>
        <w:ind w:left="1440" w:hanging="360"/>
      </w:pPr>
      <w:rPr>
        <w:rFonts w:ascii="Courier New" w:hAnsi="Courier New" w:hint="default"/>
      </w:rPr>
    </w:lvl>
    <w:lvl w:ilvl="2" w:tplc="8C34434E">
      <w:start w:val="1"/>
      <w:numFmt w:val="bullet"/>
      <w:lvlText w:val=""/>
      <w:lvlJc w:val="left"/>
      <w:pPr>
        <w:tabs>
          <w:tab w:val="num" w:pos="567"/>
        </w:tabs>
        <w:ind w:left="567" w:hanging="567"/>
      </w:pPr>
      <w:rPr>
        <w:rFonts w:ascii="Symbol" w:hAnsi="Symbol" w:hint="default"/>
      </w:rPr>
    </w:lvl>
    <w:lvl w:ilvl="3" w:tplc="755011DA" w:tentative="1">
      <w:start w:val="1"/>
      <w:numFmt w:val="bullet"/>
      <w:lvlText w:val=""/>
      <w:lvlJc w:val="left"/>
      <w:pPr>
        <w:tabs>
          <w:tab w:val="num" w:pos="2880"/>
        </w:tabs>
        <w:ind w:left="2880" w:hanging="360"/>
      </w:pPr>
      <w:rPr>
        <w:rFonts w:ascii="Symbol" w:hAnsi="Symbol" w:hint="default"/>
      </w:rPr>
    </w:lvl>
    <w:lvl w:ilvl="4" w:tplc="263876EE" w:tentative="1">
      <w:start w:val="1"/>
      <w:numFmt w:val="bullet"/>
      <w:lvlText w:val="o"/>
      <w:lvlJc w:val="left"/>
      <w:pPr>
        <w:tabs>
          <w:tab w:val="num" w:pos="3600"/>
        </w:tabs>
        <w:ind w:left="3600" w:hanging="360"/>
      </w:pPr>
      <w:rPr>
        <w:rFonts w:ascii="Courier New" w:hAnsi="Courier New" w:hint="default"/>
      </w:rPr>
    </w:lvl>
    <w:lvl w:ilvl="5" w:tplc="17E29DDC" w:tentative="1">
      <w:start w:val="1"/>
      <w:numFmt w:val="bullet"/>
      <w:lvlText w:val=""/>
      <w:lvlJc w:val="left"/>
      <w:pPr>
        <w:tabs>
          <w:tab w:val="num" w:pos="4320"/>
        </w:tabs>
        <w:ind w:left="4320" w:hanging="360"/>
      </w:pPr>
      <w:rPr>
        <w:rFonts w:ascii="Wingdings" w:hAnsi="Wingdings" w:hint="default"/>
      </w:rPr>
    </w:lvl>
    <w:lvl w:ilvl="6" w:tplc="7AD25BF6" w:tentative="1">
      <w:start w:val="1"/>
      <w:numFmt w:val="bullet"/>
      <w:lvlText w:val=""/>
      <w:lvlJc w:val="left"/>
      <w:pPr>
        <w:tabs>
          <w:tab w:val="num" w:pos="5040"/>
        </w:tabs>
        <w:ind w:left="5040" w:hanging="360"/>
      </w:pPr>
      <w:rPr>
        <w:rFonts w:ascii="Symbol" w:hAnsi="Symbol" w:hint="default"/>
      </w:rPr>
    </w:lvl>
    <w:lvl w:ilvl="7" w:tplc="5B48314C" w:tentative="1">
      <w:start w:val="1"/>
      <w:numFmt w:val="bullet"/>
      <w:lvlText w:val="o"/>
      <w:lvlJc w:val="left"/>
      <w:pPr>
        <w:tabs>
          <w:tab w:val="num" w:pos="5760"/>
        </w:tabs>
        <w:ind w:left="5760" w:hanging="360"/>
      </w:pPr>
      <w:rPr>
        <w:rFonts w:ascii="Courier New" w:hAnsi="Courier New" w:hint="default"/>
      </w:rPr>
    </w:lvl>
    <w:lvl w:ilvl="8" w:tplc="8FB0C4D4"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1AF17D3"/>
    <w:multiLevelType w:val="hybridMultilevel"/>
    <w:tmpl w:val="5E94A934"/>
    <w:lvl w:ilvl="0" w:tplc="BB82E9E4">
      <w:start w:val="1"/>
      <w:numFmt w:val="bullet"/>
      <w:lvlText w:val=""/>
      <w:lvlJc w:val="left"/>
      <w:pPr>
        <w:tabs>
          <w:tab w:val="num" w:pos="720"/>
        </w:tabs>
        <w:ind w:left="720" w:hanging="360"/>
      </w:pPr>
      <w:rPr>
        <w:rFonts w:ascii="Symbol" w:hAnsi="Symbol" w:hint="default"/>
      </w:rPr>
    </w:lvl>
    <w:lvl w:ilvl="1" w:tplc="72A80274" w:tentative="1">
      <w:start w:val="1"/>
      <w:numFmt w:val="bullet"/>
      <w:lvlText w:val="o"/>
      <w:lvlJc w:val="left"/>
      <w:pPr>
        <w:tabs>
          <w:tab w:val="num" w:pos="1440"/>
        </w:tabs>
        <w:ind w:left="1440" w:hanging="360"/>
      </w:pPr>
      <w:rPr>
        <w:rFonts w:ascii="Courier New" w:hAnsi="Courier New" w:hint="default"/>
      </w:rPr>
    </w:lvl>
    <w:lvl w:ilvl="2" w:tplc="9460B992" w:tentative="1">
      <w:start w:val="1"/>
      <w:numFmt w:val="bullet"/>
      <w:lvlText w:val=""/>
      <w:lvlJc w:val="left"/>
      <w:pPr>
        <w:tabs>
          <w:tab w:val="num" w:pos="2160"/>
        </w:tabs>
        <w:ind w:left="2160" w:hanging="360"/>
      </w:pPr>
      <w:rPr>
        <w:rFonts w:ascii="Wingdings" w:hAnsi="Wingdings" w:hint="default"/>
      </w:rPr>
    </w:lvl>
    <w:lvl w:ilvl="3" w:tplc="C73A89CC" w:tentative="1">
      <w:start w:val="1"/>
      <w:numFmt w:val="bullet"/>
      <w:lvlText w:val=""/>
      <w:lvlJc w:val="left"/>
      <w:pPr>
        <w:tabs>
          <w:tab w:val="num" w:pos="2880"/>
        </w:tabs>
        <w:ind w:left="2880" w:hanging="360"/>
      </w:pPr>
      <w:rPr>
        <w:rFonts w:ascii="Symbol" w:hAnsi="Symbol" w:hint="default"/>
      </w:rPr>
    </w:lvl>
    <w:lvl w:ilvl="4" w:tplc="CD4C751C" w:tentative="1">
      <w:start w:val="1"/>
      <w:numFmt w:val="bullet"/>
      <w:lvlText w:val="o"/>
      <w:lvlJc w:val="left"/>
      <w:pPr>
        <w:tabs>
          <w:tab w:val="num" w:pos="3600"/>
        </w:tabs>
        <w:ind w:left="3600" w:hanging="360"/>
      </w:pPr>
      <w:rPr>
        <w:rFonts w:ascii="Courier New" w:hAnsi="Courier New" w:hint="default"/>
      </w:rPr>
    </w:lvl>
    <w:lvl w:ilvl="5" w:tplc="3A924F58" w:tentative="1">
      <w:start w:val="1"/>
      <w:numFmt w:val="bullet"/>
      <w:lvlText w:val=""/>
      <w:lvlJc w:val="left"/>
      <w:pPr>
        <w:tabs>
          <w:tab w:val="num" w:pos="4320"/>
        </w:tabs>
        <w:ind w:left="4320" w:hanging="360"/>
      </w:pPr>
      <w:rPr>
        <w:rFonts w:ascii="Wingdings" w:hAnsi="Wingdings" w:hint="default"/>
      </w:rPr>
    </w:lvl>
    <w:lvl w:ilvl="6" w:tplc="56264C04" w:tentative="1">
      <w:start w:val="1"/>
      <w:numFmt w:val="bullet"/>
      <w:lvlText w:val=""/>
      <w:lvlJc w:val="left"/>
      <w:pPr>
        <w:tabs>
          <w:tab w:val="num" w:pos="5040"/>
        </w:tabs>
        <w:ind w:left="5040" w:hanging="360"/>
      </w:pPr>
      <w:rPr>
        <w:rFonts w:ascii="Symbol" w:hAnsi="Symbol" w:hint="default"/>
      </w:rPr>
    </w:lvl>
    <w:lvl w:ilvl="7" w:tplc="8C18D8E6" w:tentative="1">
      <w:start w:val="1"/>
      <w:numFmt w:val="bullet"/>
      <w:lvlText w:val="o"/>
      <w:lvlJc w:val="left"/>
      <w:pPr>
        <w:tabs>
          <w:tab w:val="num" w:pos="5760"/>
        </w:tabs>
        <w:ind w:left="5760" w:hanging="360"/>
      </w:pPr>
      <w:rPr>
        <w:rFonts w:ascii="Courier New" w:hAnsi="Courier New" w:hint="default"/>
      </w:rPr>
    </w:lvl>
    <w:lvl w:ilvl="8" w:tplc="76A62D9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21031C0"/>
    <w:multiLevelType w:val="hybridMultilevel"/>
    <w:tmpl w:val="A3F8ECB4"/>
    <w:lvl w:ilvl="0" w:tplc="0FFC72B2">
      <w:start w:val="1"/>
      <w:numFmt w:val="bullet"/>
      <w:lvlText w:val=""/>
      <w:lvlJc w:val="left"/>
      <w:pPr>
        <w:tabs>
          <w:tab w:val="num" w:pos="360"/>
        </w:tabs>
        <w:ind w:left="360" w:hanging="360"/>
      </w:pPr>
      <w:rPr>
        <w:rFonts w:ascii="Symbol" w:hAnsi="Symbol" w:hint="default"/>
      </w:rPr>
    </w:lvl>
    <w:lvl w:ilvl="1" w:tplc="A8C8B338">
      <w:start w:val="1"/>
      <w:numFmt w:val="bullet"/>
      <w:lvlText w:val="o"/>
      <w:lvlJc w:val="left"/>
      <w:pPr>
        <w:tabs>
          <w:tab w:val="num" w:pos="1080"/>
        </w:tabs>
        <w:ind w:left="1080" w:hanging="360"/>
      </w:pPr>
      <w:rPr>
        <w:rFonts w:ascii="Courier New" w:hAnsi="Courier New" w:hint="default"/>
      </w:rPr>
    </w:lvl>
    <w:lvl w:ilvl="2" w:tplc="21309700" w:tentative="1">
      <w:start w:val="1"/>
      <w:numFmt w:val="bullet"/>
      <w:lvlText w:val=""/>
      <w:lvlJc w:val="left"/>
      <w:pPr>
        <w:tabs>
          <w:tab w:val="num" w:pos="1800"/>
        </w:tabs>
        <w:ind w:left="1800" w:hanging="360"/>
      </w:pPr>
      <w:rPr>
        <w:rFonts w:ascii="Wingdings" w:hAnsi="Wingdings" w:hint="default"/>
      </w:rPr>
    </w:lvl>
    <w:lvl w:ilvl="3" w:tplc="65BC6082" w:tentative="1">
      <w:start w:val="1"/>
      <w:numFmt w:val="bullet"/>
      <w:lvlText w:val=""/>
      <w:lvlJc w:val="left"/>
      <w:pPr>
        <w:tabs>
          <w:tab w:val="num" w:pos="2520"/>
        </w:tabs>
        <w:ind w:left="2520" w:hanging="360"/>
      </w:pPr>
      <w:rPr>
        <w:rFonts w:ascii="Symbol" w:hAnsi="Symbol" w:hint="default"/>
      </w:rPr>
    </w:lvl>
    <w:lvl w:ilvl="4" w:tplc="F4BEA3E0" w:tentative="1">
      <w:start w:val="1"/>
      <w:numFmt w:val="bullet"/>
      <w:lvlText w:val="o"/>
      <w:lvlJc w:val="left"/>
      <w:pPr>
        <w:tabs>
          <w:tab w:val="num" w:pos="3240"/>
        </w:tabs>
        <w:ind w:left="3240" w:hanging="360"/>
      </w:pPr>
      <w:rPr>
        <w:rFonts w:ascii="Courier New" w:hAnsi="Courier New" w:hint="default"/>
      </w:rPr>
    </w:lvl>
    <w:lvl w:ilvl="5" w:tplc="6868FAE0" w:tentative="1">
      <w:start w:val="1"/>
      <w:numFmt w:val="bullet"/>
      <w:lvlText w:val=""/>
      <w:lvlJc w:val="left"/>
      <w:pPr>
        <w:tabs>
          <w:tab w:val="num" w:pos="3960"/>
        </w:tabs>
        <w:ind w:left="3960" w:hanging="360"/>
      </w:pPr>
      <w:rPr>
        <w:rFonts w:ascii="Wingdings" w:hAnsi="Wingdings" w:hint="default"/>
      </w:rPr>
    </w:lvl>
    <w:lvl w:ilvl="6" w:tplc="E8243D16" w:tentative="1">
      <w:start w:val="1"/>
      <w:numFmt w:val="bullet"/>
      <w:lvlText w:val=""/>
      <w:lvlJc w:val="left"/>
      <w:pPr>
        <w:tabs>
          <w:tab w:val="num" w:pos="4680"/>
        </w:tabs>
        <w:ind w:left="4680" w:hanging="360"/>
      </w:pPr>
      <w:rPr>
        <w:rFonts w:ascii="Symbol" w:hAnsi="Symbol" w:hint="default"/>
      </w:rPr>
    </w:lvl>
    <w:lvl w:ilvl="7" w:tplc="E7FC43B8" w:tentative="1">
      <w:start w:val="1"/>
      <w:numFmt w:val="bullet"/>
      <w:lvlText w:val="o"/>
      <w:lvlJc w:val="left"/>
      <w:pPr>
        <w:tabs>
          <w:tab w:val="num" w:pos="5400"/>
        </w:tabs>
        <w:ind w:left="5400" w:hanging="360"/>
      </w:pPr>
      <w:rPr>
        <w:rFonts w:ascii="Courier New" w:hAnsi="Courier New" w:hint="default"/>
      </w:rPr>
    </w:lvl>
    <w:lvl w:ilvl="8" w:tplc="383EEFF6"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492F56EB"/>
    <w:multiLevelType w:val="hybridMultilevel"/>
    <w:tmpl w:val="82AA259C"/>
    <w:lvl w:ilvl="0" w:tplc="6A966DEC">
      <w:start w:val="1"/>
      <w:numFmt w:val="bullet"/>
      <w:lvlText w:val=""/>
      <w:lvlJc w:val="left"/>
      <w:pPr>
        <w:tabs>
          <w:tab w:val="num" w:pos="1800"/>
        </w:tabs>
        <w:ind w:left="1800" w:hanging="360"/>
      </w:pPr>
      <w:rPr>
        <w:rFonts w:ascii="Wingdings" w:hAnsi="Wingdings" w:hint="default"/>
        <w:color w:val="auto"/>
      </w:rPr>
    </w:lvl>
    <w:lvl w:ilvl="1" w:tplc="8F2E6942" w:tentative="1">
      <w:start w:val="1"/>
      <w:numFmt w:val="bullet"/>
      <w:lvlText w:val="o"/>
      <w:lvlJc w:val="left"/>
      <w:pPr>
        <w:tabs>
          <w:tab w:val="num" w:pos="1440"/>
        </w:tabs>
        <w:ind w:left="1440" w:hanging="360"/>
      </w:pPr>
      <w:rPr>
        <w:rFonts w:ascii="Courier New" w:hAnsi="Courier New" w:hint="default"/>
      </w:rPr>
    </w:lvl>
    <w:lvl w:ilvl="2" w:tplc="A6C44398" w:tentative="1">
      <w:start w:val="1"/>
      <w:numFmt w:val="bullet"/>
      <w:lvlText w:val=""/>
      <w:lvlJc w:val="left"/>
      <w:pPr>
        <w:tabs>
          <w:tab w:val="num" w:pos="2160"/>
        </w:tabs>
        <w:ind w:left="2160" w:hanging="360"/>
      </w:pPr>
      <w:rPr>
        <w:rFonts w:ascii="Wingdings" w:hAnsi="Wingdings" w:hint="default"/>
      </w:rPr>
    </w:lvl>
    <w:lvl w:ilvl="3" w:tplc="73EC81EE" w:tentative="1">
      <w:start w:val="1"/>
      <w:numFmt w:val="bullet"/>
      <w:lvlText w:val=""/>
      <w:lvlJc w:val="left"/>
      <w:pPr>
        <w:tabs>
          <w:tab w:val="num" w:pos="2880"/>
        </w:tabs>
        <w:ind w:left="2880" w:hanging="360"/>
      </w:pPr>
      <w:rPr>
        <w:rFonts w:ascii="Symbol" w:hAnsi="Symbol" w:hint="default"/>
      </w:rPr>
    </w:lvl>
    <w:lvl w:ilvl="4" w:tplc="1A2ED1C2" w:tentative="1">
      <w:start w:val="1"/>
      <w:numFmt w:val="bullet"/>
      <w:lvlText w:val="o"/>
      <w:lvlJc w:val="left"/>
      <w:pPr>
        <w:tabs>
          <w:tab w:val="num" w:pos="3600"/>
        </w:tabs>
        <w:ind w:left="3600" w:hanging="360"/>
      </w:pPr>
      <w:rPr>
        <w:rFonts w:ascii="Courier New" w:hAnsi="Courier New" w:hint="default"/>
      </w:rPr>
    </w:lvl>
    <w:lvl w:ilvl="5" w:tplc="966A0BA8" w:tentative="1">
      <w:start w:val="1"/>
      <w:numFmt w:val="bullet"/>
      <w:lvlText w:val=""/>
      <w:lvlJc w:val="left"/>
      <w:pPr>
        <w:tabs>
          <w:tab w:val="num" w:pos="4320"/>
        </w:tabs>
        <w:ind w:left="4320" w:hanging="360"/>
      </w:pPr>
      <w:rPr>
        <w:rFonts w:ascii="Wingdings" w:hAnsi="Wingdings" w:hint="default"/>
      </w:rPr>
    </w:lvl>
    <w:lvl w:ilvl="6" w:tplc="A6A0C7E2" w:tentative="1">
      <w:start w:val="1"/>
      <w:numFmt w:val="bullet"/>
      <w:lvlText w:val=""/>
      <w:lvlJc w:val="left"/>
      <w:pPr>
        <w:tabs>
          <w:tab w:val="num" w:pos="5040"/>
        </w:tabs>
        <w:ind w:left="5040" w:hanging="360"/>
      </w:pPr>
      <w:rPr>
        <w:rFonts w:ascii="Symbol" w:hAnsi="Symbol" w:hint="default"/>
      </w:rPr>
    </w:lvl>
    <w:lvl w:ilvl="7" w:tplc="D49057A6" w:tentative="1">
      <w:start w:val="1"/>
      <w:numFmt w:val="bullet"/>
      <w:lvlText w:val="o"/>
      <w:lvlJc w:val="left"/>
      <w:pPr>
        <w:tabs>
          <w:tab w:val="num" w:pos="5760"/>
        </w:tabs>
        <w:ind w:left="5760" w:hanging="360"/>
      </w:pPr>
      <w:rPr>
        <w:rFonts w:ascii="Courier New" w:hAnsi="Courier New" w:hint="default"/>
      </w:rPr>
    </w:lvl>
    <w:lvl w:ilvl="8" w:tplc="EADCB53E"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9EC27BE"/>
    <w:multiLevelType w:val="hybridMultilevel"/>
    <w:tmpl w:val="9F749A5E"/>
    <w:lvl w:ilvl="0" w:tplc="22080ECA">
      <w:start w:val="1"/>
      <w:numFmt w:val="bullet"/>
      <w:lvlText w:val=""/>
      <w:lvlJc w:val="left"/>
      <w:pPr>
        <w:tabs>
          <w:tab w:val="num" w:pos="720"/>
        </w:tabs>
        <w:ind w:left="720" w:hanging="360"/>
      </w:pPr>
      <w:rPr>
        <w:rFonts w:ascii="Symbol" w:hAnsi="Symbol" w:hint="default"/>
      </w:rPr>
    </w:lvl>
    <w:lvl w:ilvl="1" w:tplc="A04E5324" w:tentative="1">
      <w:start w:val="1"/>
      <w:numFmt w:val="bullet"/>
      <w:lvlText w:val="o"/>
      <w:lvlJc w:val="left"/>
      <w:pPr>
        <w:tabs>
          <w:tab w:val="num" w:pos="1440"/>
        </w:tabs>
        <w:ind w:left="1440" w:hanging="360"/>
      </w:pPr>
      <w:rPr>
        <w:rFonts w:ascii="Courier New" w:hAnsi="Courier New" w:hint="default"/>
      </w:rPr>
    </w:lvl>
    <w:lvl w:ilvl="2" w:tplc="F5E60EBC" w:tentative="1">
      <w:start w:val="1"/>
      <w:numFmt w:val="bullet"/>
      <w:lvlText w:val=""/>
      <w:lvlJc w:val="left"/>
      <w:pPr>
        <w:tabs>
          <w:tab w:val="num" w:pos="2160"/>
        </w:tabs>
        <w:ind w:left="2160" w:hanging="360"/>
      </w:pPr>
      <w:rPr>
        <w:rFonts w:ascii="Wingdings" w:hAnsi="Wingdings" w:hint="default"/>
      </w:rPr>
    </w:lvl>
    <w:lvl w:ilvl="3" w:tplc="81066C9C" w:tentative="1">
      <w:start w:val="1"/>
      <w:numFmt w:val="bullet"/>
      <w:lvlText w:val=""/>
      <w:lvlJc w:val="left"/>
      <w:pPr>
        <w:tabs>
          <w:tab w:val="num" w:pos="2880"/>
        </w:tabs>
        <w:ind w:left="2880" w:hanging="360"/>
      </w:pPr>
      <w:rPr>
        <w:rFonts w:ascii="Symbol" w:hAnsi="Symbol" w:hint="default"/>
      </w:rPr>
    </w:lvl>
    <w:lvl w:ilvl="4" w:tplc="20FE2676" w:tentative="1">
      <w:start w:val="1"/>
      <w:numFmt w:val="bullet"/>
      <w:lvlText w:val="o"/>
      <w:lvlJc w:val="left"/>
      <w:pPr>
        <w:tabs>
          <w:tab w:val="num" w:pos="3600"/>
        </w:tabs>
        <w:ind w:left="3600" w:hanging="360"/>
      </w:pPr>
      <w:rPr>
        <w:rFonts w:ascii="Courier New" w:hAnsi="Courier New" w:hint="default"/>
      </w:rPr>
    </w:lvl>
    <w:lvl w:ilvl="5" w:tplc="ECF65CE8" w:tentative="1">
      <w:start w:val="1"/>
      <w:numFmt w:val="bullet"/>
      <w:lvlText w:val=""/>
      <w:lvlJc w:val="left"/>
      <w:pPr>
        <w:tabs>
          <w:tab w:val="num" w:pos="4320"/>
        </w:tabs>
        <w:ind w:left="4320" w:hanging="360"/>
      </w:pPr>
      <w:rPr>
        <w:rFonts w:ascii="Wingdings" w:hAnsi="Wingdings" w:hint="default"/>
      </w:rPr>
    </w:lvl>
    <w:lvl w:ilvl="6" w:tplc="829ADEE6" w:tentative="1">
      <w:start w:val="1"/>
      <w:numFmt w:val="bullet"/>
      <w:lvlText w:val=""/>
      <w:lvlJc w:val="left"/>
      <w:pPr>
        <w:tabs>
          <w:tab w:val="num" w:pos="5040"/>
        </w:tabs>
        <w:ind w:left="5040" w:hanging="360"/>
      </w:pPr>
      <w:rPr>
        <w:rFonts w:ascii="Symbol" w:hAnsi="Symbol" w:hint="default"/>
      </w:rPr>
    </w:lvl>
    <w:lvl w:ilvl="7" w:tplc="DBBE90BE" w:tentative="1">
      <w:start w:val="1"/>
      <w:numFmt w:val="bullet"/>
      <w:lvlText w:val="o"/>
      <w:lvlJc w:val="left"/>
      <w:pPr>
        <w:tabs>
          <w:tab w:val="num" w:pos="5760"/>
        </w:tabs>
        <w:ind w:left="5760" w:hanging="360"/>
      </w:pPr>
      <w:rPr>
        <w:rFonts w:ascii="Courier New" w:hAnsi="Courier New" w:hint="default"/>
      </w:rPr>
    </w:lvl>
    <w:lvl w:ilvl="8" w:tplc="43928E96"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AB368B7"/>
    <w:multiLevelType w:val="hybridMultilevel"/>
    <w:tmpl w:val="019CF71A"/>
    <w:lvl w:ilvl="0" w:tplc="B2AE7096">
      <w:start w:val="1"/>
      <w:numFmt w:val="bullet"/>
      <w:lvlText w:val=""/>
      <w:lvlJc w:val="left"/>
      <w:pPr>
        <w:tabs>
          <w:tab w:val="num" w:pos="360"/>
        </w:tabs>
        <w:ind w:left="360" w:hanging="360"/>
      </w:pPr>
      <w:rPr>
        <w:rFonts w:ascii="Wingdings" w:hAnsi="Wingdings" w:hint="default"/>
      </w:rPr>
    </w:lvl>
    <w:lvl w:ilvl="1" w:tplc="BC5245D4">
      <w:start w:val="1"/>
      <w:numFmt w:val="bullet"/>
      <w:lvlText w:val="o"/>
      <w:lvlJc w:val="left"/>
      <w:pPr>
        <w:tabs>
          <w:tab w:val="num" w:pos="1080"/>
        </w:tabs>
        <w:ind w:left="1080" w:hanging="360"/>
      </w:pPr>
      <w:rPr>
        <w:rFonts w:ascii="Courier New" w:hAnsi="Courier New" w:hint="default"/>
      </w:rPr>
    </w:lvl>
    <w:lvl w:ilvl="2" w:tplc="2F50750C" w:tentative="1">
      <w:start w:val="1"/>
      <w:numFmt w:val="bullet"/>
      <w:lvlText w:val=""/>
      <w:lvlJc w:val="left"/>
      <w:pPr>
        <w:tabs>
          <w:tab w:val="num" w:pos="1800"/>
        </w:tabs>
        <w:ind w:left="1800" w:hanging="360"/>
      </w:pPr>
      <w:rPr>
        <w:rFonts w:ascii="Wingdings" w:hAnsi="Wingdings" w:hint="default"/>
      </w:rPr>
    </w:lvl>
    <w:lvl w:ilvl="3" w:tplc="DF741F3A" w:tentative="1">
      <w:start w:val="1"/>
      <w:numFmt w:val="bullet"/>
      <w:lvlText w:val=""/>
      <w:lvlJc w:val="left"/>
      <w:pPr>
        <w:tabs>
          <w:tab w:val="num" w:pos="2520"/>
        </w:tabs>
        <w:ind w:left="2520" w:hanging="360"/>
      </w:pPr>
      <w:rPr>
        <w:rFonts w:ascii="Symbol" w:hAnsi="Symbol" w:hint="default"/>
      </w:rPr>
    </w:lvl>
    <w:lvl w:ilvl="4" w:tplc="7AA23F3A" w:tentative="1">
      <w:start w:val="1"/>
      <w:numFmt w:val="bullet"/>
      <w:lvlText w:val="o"/>
      <w:lvlJc w:val="left"/>
      <w:pPr>
        <w:tabs>
          <w:tab w:val="num" w:pos="3240"/>
        </w:tabs>
        <w:ind w:left="3240" w:hanging="360"/>
      </w:pPr>
      <w:rPr>
        <w:rFonts w:ascii="Courier New" w:hAnsi="Courier New" w:hint="default"/>
      </w:rPr>
    </w:lvl>
    <w:lvl w:ilvl="5" w:tplc="F53CA73A" w:tentative="1">
      <w:start w:val="1"/>
      <w:numFmt w:val="bullet"/>
      <w:lvlText w:val=""/>
      <w:lvlJc w:val="left"/>
      <w:pPr>
        <w:tabs>
          <w:tab w:val="num" w:pos="3960"/>
        </w:tabs>
        <w:ind w:left="3960" w:hanging="360"/>
      </w:pPr>
      <w:rPr>
        <w:rFonts w:ascii="Wingdings" w:hAnsi="Wingdings" w:hint="default"/>
      </w:rPr>
    </w:lvl>
    <w:lvl w:ilvl="6" w:tplc="0D48DFD6" w:tentative="1">
      <w:start w:val="1"/>
      <w:numFmt w:val="bullet"/>
      <w:lvlText w:val=""/>
      <w:lvlJc w:val="left"/>
      <w:pPr>
        <w:tabs>
          <w:tab w:val="num" w:pos="4680"/>
        </w:tabs>
        <w:ind w:left="4680" w:hanging="360"/>
      </w:pPr>
      <w:rPr>
        <w:rFonts w:ascii="Symbol" w:hAnsi="Symbol" w:hint="default"/>
      </w:rPr>
    </w:lvl>
    <w:lvl w:ilvl="7" w:tplc="BEBCE832" w:tentative="1">
      <w:start w:val="1"/>
      <w:numFmt w:val="bullet"/>
      <w:lvlText w:val="o"/>
      <w:lvlJc w:val="left"/>
      <w:pPr>
        <w:tabs>
          <w:tab w:val="num" w:pos="5400"/>
        </w:tabs>
        <w:ind w:left="5400" w:hanging="360"/>
      </w:pPr>
      <w:rPr>
        <w:rFonts w:ascii="Courier New" w:hAnsi="Courier New" w:hint="default"/>
      </w:rPr>
    </w:lvl>
    <w:lvl w:ilvl="8" w:tplc="4EA22D5E"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4D9C2145"/>
    <w:multiLevelType w:val="hybridMultilevel"/>
    <w:tmpl w:val="0BA61C5C"/>
    <w:lvl w:ilvl="0" w:tplc="25EE67B8">
      <w:start w:val="1"/>
      <w:numFmt w:val="bullet"/>
      <w:lvlText w:val=""/>
      <w:lvlJc w:val="left"/>
      <w:pPr>
        <w:ind w:left="360" w:hanging="360"/>
      </w:pPr>
      <w:rPr>
        <w:rFonts w:ascii="Symbol" w:hAnsi="Symbol" w:hint="default"/>
      </w:rPr>
    </w:lvl>
    <w:lvl w:ilvl="1" w:tplc="9DC28FB2" w:tentative="1">
      <w:start w:val="1"/>
      <w:numFmt w:val="bullet"/>
      <w:lvlText w:val="o"/>
      <w:lvlJc w:val="left"/>
      <w:pPr>
        <w:ind w:left="1080" w:hanging="360"/>
      </w:pPr>
      <w:rPr>
        <w:rFonts w:ascii="Courier New" w:hAnsi="Courier New" w:hint="default"/>
      </w:rPr>
    </w:lvl>
    <w:lvl w:ilvl="2" w:tplc="45C2A2D2" w:tentative="1">
      <w:start w:val="1"/>
      <w:numFmt w:val="bullet"/>
      <w:lvlText w:val=""/>
      <w:lvlJc w:val="left"/>
      <w:pPr>
        <w:ind w:left="1800" w:hanging="360"/>
      </w:pPr>
      <w:rPr>
        <w:rFonts w:ascii="Wingdings" w:hAnsi="Wingdings" w:hint="default"/>
      </w:rPr>
    </w:lvl>
    <w:lvl w:ilvl="3" w:tplc="BDE21986" w:tentative="1">
      <w:start w:val="1"/>
      <w:numFmt w:val="bullet"/>
      <w:lvlText w:val=""/>
      <w:lvlJc w:val="left"/>
      <w:pPr>
        <w:ind w:left="2520" w:hanging="360"/>
      </w:pPr>
      <w:rPr>
        <w:rFonts w:ascii="Symbol" w:hAnsi="Symbol" w:hint="default"/>
      </w:rPr>
    </w:lvl>
    <w:lvl w:ilvl="4" w:tplc="7494C5E0" w:tentative="1">
      <w:start w:val="1"/>
      <w:numFmt w:val="bullet"/>
      <w:lvlText w:val="o"/>
      <w:lvlJc w:val="left"/>
      <w:pPr>
        <w:ind w:left="3240" w:hanging="360"/>
      </w:pPr>
      <w:rPr>
        <w:rFonts w:ascii="Courier New" w:hAnsi="Courier New" w:hint="default"/>
      </w:rPr>
    </w:lvl>
    <w:lvl w:ilvl="5" w:tplc="A4AE375C" w:tentative="1">
      <w:start w:val="1"/>
      <w:numFmt w:val="bullet"/>
      <w:lvlText w:val=""/>
      <w:lvlJc w:val="left"/>
      <w:pPr>
        <w:ind w:left="3960" w:hanging="360"/>
      </w:pPr>
      <w:rPr>
        <w:rFonts w:ascii="Wingdings" w:hAnsi="Wingdings" w:hint="default"/>
      </w:rPr>
    </w:lvl>
    <w:lvl w:ilvl="6" w:tplc="15ACBE94" w:tentative="1">
      <w:start w:val="1"/>
      <w:numFmt w:val="bullet"/>
      <w:lvlText w:val=""/>
      <w:lvlJc w:val="left"/>
      <w:pPr>
        <w:ind w:left="4680" w:hanging="360"/>
      </w:pPr>
      <w:rPr>
        <w:rFonts w:ascii="Symbol" w:hAnsi="Symbol" w:hint="default"/>
      </w:rPr>
    </w:lvl>
    <w:lvl w:ilvl="7" w:tplc="AFD29A74" w:tentative="1">
      <w:start w:val="1"/>
      <w:numFmt w:val="bullet"/>
      <w:lvlText w:val="o"/>
      <w:lvlJc w:val="left"/>
      <w:pPr>
        <w:ind w:left="5400" w:hanging="360"/>
      </w:pPr>
      <w:rPr>
        <w:rFonts w:ascii="Courier New" w:hAnsi="Courier New" w:hint="default"/>
      </w:rPr>
    </w:lvl>
    <w:lvl w:ilvl="8" w:tplc="BDD04C56" w:tentative="1">
      <w:start w:val="1"/>
      <w:numFmt w:val="bullet"/>
      <w:lvlText w:val=""/>
      <w:lvlJc w:val="left"/>
      <w:pPr>
        <w:ind w:left="6120" w:hanging="360"/>
      </w:pPr>
      <w:rPr>
        <w:rFonts w:ascii="Wingdings" w:hAnsi="Wingdings" w:hint="default"/>
      </w:rPr>
    </w:lvl>
  </w:abstractNum>
  <w:abstractNum w:abstractNumId="52" w15:restartNumberingAfterBreak="0">
    <w:nsid w:val="50191ADB"/>
    <w:multiLevelType w:val="hybridMultilevel"/>
    <w:tmpl w:val="9EAA5162"/>
    <w:lvl w:ilvl="0" w:tplc="4240FDDA">
      <w:start w:val="1"/>
      <w:numFmt w:val="bullet"/>
      <w:lvlText w:val=""/>
      <w:lvlJc w:val="left"/>
      <w:pPr>
        <w:tabs>
          <w:tab w:val="num" w:pos="360"/>
        </w:tabs>
        <w:ind w:left="360" w:hanging="360"/>
      </w:pPr>
      <w:rPr>
        <w:rFonts w:ascii="Symbol" w:hAnsi="Symbol" w:hint="default"/>
      </w:rPr>
    </w:lvl>
    <w:lvl w:ilvl="1" w:tplc="2164849A">
      <w:start w:val="1"/>
      <w:numFmt w:val="bullet"/>
      <w:lvlText w:val="o"/>
      <w:lvlJc w:val="left"/>
      <w:pPr>
        <w:tabs>
          <w:tab w:val="num" w:pos="1080"/>
        </w:tabs>
        <w:ind w:left="1080" w:hanging="360"/>
      </w:pPr>
      <w:rPr>
        <w:rFonts w:ascii="Courier New" w:hAnsi="Courier New" w:hint="default"/>
      </w:rPr>
    </w:lvl>
    <w:lvl w:ilvl="2" w:tplc="8522D620" w:tentative="1">
      <w:start w:val="1"/>
      <w:numFmt w:val="bullet"/>
      <w:lvlText w:val=""/>
      <w:lvlJc w:val="left"/>
      <w:pPr>
        <w:tabs>
          <w:tab w:val="num" w:pos="1800"/>
        </w:tabs>
        <w:ind w:left="1800" w:hanging="360"/>
      </w:pPr>
      <w:rPr>
        <w:rFonts w:ascii="Wingdings" w:hAnsi="Wingdings" w:hint="default"/>
      </w:rPr>
    </w:lvl>
    <w:lvl w:ilvl="3" w:tplc="4058C8EA" w:tentative="1">
      <w:start w:val="1"/>
      <w:numFmt w:val="bullet"/>
      <w:lvlText w:val=""/>
      <w:lvlJc w:val="left"/>
      <w:pPr>
        <w:tabs>
          <w:tab w:val="num" w:pos="2520"/>
        </w:tabs>
        <w:ind w:left="2520" w:hanging="360"/>
      </w:pPr>
      <w:rPr>
        <w:rFonts w:ascii="Symbol" w:hAnsi="Symbol" w:hint="default"/>
      </w:rPr>
    </w:lvl>
    <w:lvl w:ilvl="4" w:tplc="6D280DF0" w:tentative="1">
      <w:start w:val="1"/>
      <w:numFmt w:val="bullet"/>
      <w:lvlText w:val="o"/>
      <w:lvlJc w:val="left"/>
      <w:pPr>
        <w:tabs>
          <w:tab w:val="num" w:pos="3240"/>
        </w:tabs>
        <w:ind w:left="3240" w:hanging="360"/>
      </w:pPr>
      <w:rPr>
        <w:rFonts w:ascii="Courier New" w:hAnsi="Courier New" w:hint="default"/>
      </w:rPr>
    </w:lvl>
    <w:lvl w:ilvl="5" w:tplc="13005200" w:tentative="1">
      <w:start w:val="1"/>
      <w:numFmt w:val="bullet"/>
      <w:lvlText w:val=""/>
      <w:lvlJc w:val="left"/>
      <w:pPr>
        <w:tabs>
          <w:tab w:val="num" w:pos="3960"/>
        </w:tabs>
        <w:ind w:left="3960" w:hanging="360"/>
      </w:pPr>
      <w:rPr>
        <w:rFonts w:ascii="Wingdings" w:hAnsi="Wingdings" w:hint="default"/>
      </w:rPr>
    </w:lvl>
    <w:lvl w:ilvl="6" w:tplc="47306FDE" w:tentative="1">
      <w:start w:val="1"/>
      <w:numFmt w:val="bullet"/>
      <w:lvlText w:val=""/>
      <w:lvlJc w:val="left"/>
      <w:pPr>
        <w:tabs>
          <w:tab w:val="num" w:pos="4680"/>
        </w:tabs>
        <w:ind w:left="4680" w:hanging="360"/>
      </w:pPr>
      <w:rPr>
        <w:rFonts w:ascii="Symbol" w:hAnsi="Symbol" w:hint="default"/>
      </w:rPr>
    </w:lvl>
    <w:lvl w:ilvl="7" w:tplc="F62823AC" w:tentative="1">
      <w:start w:val="1"/>
      <w:numFmt w:val="bullet"/>
      <w:lvlText w:val="o"/>
      <w:lvlJc w:val="left"/>
      <w:pPr>
        <w:tabs>
          <w:tab w:val="num" w:pos="5400"/>
        </w:tabs>
        <w:ind w:left="5400" w:hanging="360"/>
      </w:pPr>
      <w:rPr>
        <w:rFonts w:ascii="Courier New" w:hAnsi="Courier New" w:hint="default"/>
      </w:rPr>
    </w:lvl>
    <w:lvl w:ilvl="8" w:tplc="D0886966"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54A63938"/>
    <w:multiLevelType w:val="hybridMultilevel"/>
    <w:tmpl w:val="9E442C06"/>
    <w:lvl w:ilvl="0" w:tplc="8612FDC8">
      <w:start w:val="1"/>
      <w:numFmt w:val="bullet"/>
      <w:lvlText w:val=""/>
      <w:lvlJc w:val="left"/>
      <w:pPr>
        <w:tabs>
          <w:tab w:val="num" w:pos="720"/>
        </w:tabs>
        <w:ind w:left="720" w:hanging="360"/>
      </w:pPr>
      <w:rPr>
        <w:rFonts w:ascii="Symbol" w:hAnsi="Symbol" w:hint="default"/>
      </w:rPr>
    </w:lvl>
    <w:lvl w:ilvl="1" w:tplc="74D0B030" w:tentative="1">
      <w:start w:val="1"/>
      <w:numFmt w:val="bullet"/>
      <w:lvlText w:val="o"/>
      <w:lvlJc w:val="left"/>
      <w:pPr>
        <w:tabs>
          <w:tab w:val="num" w:pos="1440"/>
        </w:tabs>
        <w:ind w:left="1440" w:hanging="360"/>
      </w:pPr>
      <w:rPr>
        <w:rFonts w:ascii="Courier New" w:hAnsi="Courier New" w:hint="default"/>
      </w:rPr>
    </w:lvl>
    <w:lvl w:ilvl="2" w:tplc="AA1A49F2" w:tentative="1">
      <w:start w:val="1"/>
      <w:numFmt w:val="bullet"/>
      <w:lvlText w:val=""/>
      <w:lvlJc w:val="left"/>
      <w:pPr>
        <w:tabs>
          <w:tab w:val="num" w:pos="2160"/>
        </w:tabs>
        <w:ind w:left="2160" w:hanging="360"/>
      </w:pPr>
      <w:rPr>
        <w:rFonts w:ascii="Wingdings" w:hAnsi="Wingdings" w:hint="default"/>
      </w:rPr>
    </w:lvl>
    <w:lvl w:ilvl="3" w:tplc="371489DC" w:tentative="1">
      <w:start w:val="1"/>
      <w:numFmt w:val="bullet"/>
      <w:lvlText w:val=""/>
      <w:lvlJc w:val="left"/>
      <w:pPr>
        <w:tabs>
          <w:tab w:val="num" w:pos="2880"/>
        </w:tabs>
        <w:ind w:left="2880" w:hanging="360"/>
      </w:pPr>
      <w:rPr>
        <w:rFonts w:ascii="Symbol" w:hAnsi="Symbol" w:hint="default"/>
      </w:rPr>
    </w:lvl>
    <w:lvl w:ilvl="4" w:tplc="64BCDEF0" w:tentative="1">
      <w:start w:val="1"/>
      <w:numFmt w:val="bullet"/>
      <w:lvlText w:val="o"/>
      <w:lvlJc w:val="left"/>
      <w:pPr>
        <w:tabs>
          <w:tab w:val="num" w:pos="3600"/>
        </w:tabs>
        <w:ind w:left="3600" w:hanging="360"/>
      </w:pPr>
      <w:rPr>
        <w:rFonts w:ascii="Courier New" w:hAnsi="Courier New" w:hint="default"/>
      </w:rPr>
    </w:lvl>
    <w:lvl w:ilvl="5" w:tplc="306C14DC" w:tentative="1">
      <w:start w:val="1"/>
      <w:numFmt w:val="bullet"/>
      <w:lvlText w:val=""/>
      <w:lvlJc w:val="left"/>
      <w:pPr>
        <w:tabs>
          <w:tab w:val="num" w:pos="4320"/>
        </w:tabs>
        <w:ind w:left="4320" w:hanging="360"/>
      </w:pPr>
      <w:rPr>
        <w:rFonts w:ascii="Wingdings" w:hAnsi="Wingdings" w:hint="default"/>
      </w:rPr>
    </w:lvl>
    <w:lvl w:ilvl="6" w:tplc="A9327D48" w:tentative="1">
      <w:start w:val="1"/>
      <w:numFmt w:val="bullet"/>
      <w:lvlText w:val=""/>
      <w:lvlJc w:val="left"/>
      <w:pPr>
        <w:tabs>
          <w:tab w:val="num" w:pos="5040"/>
        </w:tabs>
        <w:ind w:left="5040" w:hanging="360"/>
      </w:pPr>
      <w:rPr>
        <w:rFonts w:ascii="Symbol" w:hAnsi="Symbol" w:hint="default"/>
      </w:rPr>
    </w:lvl>
    <w:lvl w:ilvl="7" w:tplc="B6A8EECE" w:tentative="1">
      <w:start w:val="1"/>
      <w:numFmt w:val="bullet"/>
      <w:lvlText w:val="o"/>
      <w:lvlJc w:val="left"/>
      <w:pPr>
        <w:tabs>
          <w:tab w:val="num" w:pos="5760"/>
        </w:tabs>
        <w:ind w:left="5760" w:hanging="360"/>
      </w:pPr>
      <w:rPr>
        <w:rFonts w:ascii="Courier New" w:hAnsi="Courier New" w:hint="default"/>
      </w:rPr>
    </w:lvl>
    <w:lvl w:ilvl="8" w:tplc="DE2CF7E4"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8B56C73"/>
    <w:multiLevelType w:val="hybridMultilevel"/>
    <w:tmpl w:val="5BA42128"/>
    <w:lvl w:ilvl="0" w:tplc="B450F2A0">
      <w:start w:val="2"/>
      <w:numFmt w:val="decimal"/>
      <w:lvlText w:val="%1."/>
      <w:lvlJc w:val="left"/>
      <w:pPr>
        <w:tabs>
          <w:tab w:val="num" w:pos="570"/>
        </w:tabs>
        <w:ind w:left="570" w:hanging="570"/>
      </w:pPr>
      <w:rPr>
        <w:rFonts w:cs="Times New Roman" w:hint="default"/>
      </w:rPr>
    </w:lvl>
    <w:lvl w:ilvl="1" w:tplc="A96AC3C4" w:tentative="1">
      <w:start w:val="1"/>
      <w:numFmt w:val="lowerLetter"/>
      <w:lvlText w:val="%2."/>
      <w:lvlJc w:val="left"/>
      <w:pPr>
        <w:tabs>
          <w:tab w:val="num" w:pos="1080"/>
        </w:tabs>
        <w:ind w:left="1080" w:hanging="360"/>
      </w:pPr>
      <w:rPr>
        <w:rFonts w:cs="Times New Roman"/>
      </w:rPr>
    </w:lvl>
    <w:lvl w:ilvl="2" w:tplc="D534C6E0" w:tentative="1">
      <w:start w:val="1"/>
      <w:numFmt w:val="lowerRoman"/>
      <w:lvlText w:val="%3."/>
      <w:lvlJc w:val="right"/>
      <w:pPr>
        <w:tabs>
          <w:tab w:val="num" w:pos="1800"/>
        </w:tabs>
        <w:ind w:left="1800" w:hanging="180"/>
      </w:pPr>
      <w:rPr>
        <w:rFonts w:cs="Times New Roman"/>
      </w:rPr>
    </w:lvl>
    <w:lvl w:ilvl="3" w:tplc="2ACC2C70" w:tentative="1">
      <w:start w:val="1"/>
      <w:numFmt w:val="decimal"/>
      <w:lvlText w:val="%4."/>
      <w:lvlJc w:val="left"/>
      <w:pPr>
        <w:tabs>
          <w:tab w:val="num" w:pos="2520"/>
        </w:tabs>
        <w:ind w:left="2520" w:hanging="360"/>
      </w:pPr>
      <w:rPr>
        <w:rFonts w:cs="Times New Roman"/>
      </w:rPr>
    </w:lvl>
    <w:lvl w:ilvl="4" w:tplc="1D06B902" w:tentative="1">
      <w:start w:val="1"/>
      <w:numFmt w:val="lowerLetter"/>
      <w:lvlText w:val="%5."/>
      <w:lvlJc w:val="left"/>
      <w:pPr>
        <w:tabs>
          <w:tab w:val="num" w:pos="3240"/>
        </w:tabs>
        <w:ind w:left="3240" w:hanging="360"/>
      </w:pPr>
      <w:rPr>
        <w:rFonts w:cs="Times New Roman"/>
      </w:rPr>
    </w:lvl>
    <w:lvl w:ilvl="5" w:tplc="2990E282" w:tentative="1">
      <w:start w:val="1"/>
      <w:numFmt w:val="lowerRoman"/>
      <w:lvlText w:val="%6."/>
      <w:lvlJc w:val="right"/>
      <w:pPr>
        <w:tabs>
          <w:tab w:val="num" w:pos="3960"/>
        </w:tabs>
        <w:ind w:left="3960" w:hanging="180"/>
      </w:pPr>
      <w:rPr>
        <w:rFonts w:cs="Times New Roman"/>
      </w:rPr>
    </w:lvl>
    <w:lvl w:ilvl="6" w:tplc="554E1420" w:tentative="1">
      <w:start w:val="1"/>
      <w:numFmt w:val="decimal"/>
      <w:lvlText w:val="%7."/>
      <w:lvlJc w:val="left"/>
      <w:pPr>
        <w:tabs>
          <w:tab w:val="num" w:pos="4680"/>
        </w:tabs>
        <w:ind w:left="4680" w:hanging="360"/>
      </w:pPr>
      <w:rPr>
        <w:rFonts w:cs="Times New Roman"/>
      </w:rPr>
    </w:lvl>
    <w:lvl w:ilvl="7" w:tplc="55D66C62" w:tentative="1">
      <w:start w:val="1"/>
      <w:numFmt w:val="lowerLetter"/>
      <w:lvlText w:val="%8."/>
      <w:lvlJc w:val="left"/>
      <w:pPr>
        <w:tabs>
          <w:tab w:val="num" w:pos="5400"/>
        </w:tabs>
        <w:ind w:left="5400" w:hanging="360"/>
      </w:pPr>
      <w:rPr>
        <w:rFonts w:cs="Times New Roman"/>
      </w:rPr>
    </w:lvl>
    <w:lvl w:ilvl="8" w:tplc="58A40688" w:tentative="1">
      <w:start w:val="1"/>
      <w:numFmt w:val="lowerRoman"/>
      <w:lvlText w:val="%9."/>
      <w:lvlJc w:val="right"/>
      <w:pPr>
        <w:tabs>
          <w:tab w:val="num" w:pos="6120"/>
        </w:tabs>
        <w:ind w:left="6120" w:hanging="180"/>
      </w:pPr>
      <w:rPr>
        <w:rFonts w:cs="Times New Roman"/>
      </w:rPr>
    </w:lvl>
  </w:abstractNum>
  <w:abstractNum w:abstractNumId="55" w15:restartNumberingAfterBreak="0">
    <w:nsid w:val="5B191222"/>
    <w:multiLevelType w:val="hybridMultilevel"/>
    <w:tmpl w:val="300CC6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CE57749"/>
    <w:multiLevelType w:val="hybridMultilevel"/>
    <w:tmpl w:val="08609C46"/>
    <w:lvl w:ilvl="0" w:tplc="B8F0569A">
      <w:start w:val="1"/>
      <w:numFmt w:val="bullet"/>
      <w:pStyle w:val="textoguiones"/>
      <w:lvlText w:val=""/>
      <w:lvlJc w:val="left"/>
      <w:pPr>
        <w:tabs>
          <w:tab w:val="num" w:pos="720"/>
        </w:tabs>
        <w:ind w:left="720" w:hanging="360"/>
      </w:pPr>
      <w:rPr>
        <w:rFonts w:ascii="Symbol" w:hAnsi="Symbol" w:hint="default"/>
      </w:rPr>
    </w:lvl>
    <w:lvl w:ilvl="1" w:tplc="B1909594" w:tentative="1">
      <w:start w:val="1"/>
      <w:numFmt w:val="bullet"/>
      <w:lvlText w:val="o"/>
      <w:lvlJc w:val="left"/>
      <w:pPr>
        <w:tabs>
          <w:tab w:val="num" w:pos="1440"/>
        </w:tabs>
        <w:ind w:left="1440" w:hanging="360"/>
      </w:pPr>
      <w:rPr>
        <w:rFonts w:ascii="Courier New" w:hAnsi="Courier New" w:hint="default"/>
      </w:rPr>
    </w:lvl>
    <w:lvl w:ilvl="2" w:tplc="D824877E" w:tentative="1">
      <w:start w:val="1"/>
      <w:numFmt w:val="bullet"/>
      <w:lvlText w:val=""/>
      <w:lvlJc w:val="left"/>
      <w:pPr>
        <w:tabs>
          <w:tab w:val="num" w:pos="2160"/>
        </w:tabs>
        <w:ind w:left="2160" w:hanging="360"/>
      </w:pPr>
      <w:rPr>
        <w:rFonts w:ascii="Wingdings" w:hAnsi="Wingdings" w:hint="default"/>
      </w:rPr>
    </w:lvl>
    <w:lvl w:ilvl="3" w:tplc="51D82CCE" w:tentative="1">
      <w:start w:val="1"/>
      <w:numFmt w:val="bullet"/>
      <w:lvlText w:val=""/>
      <w:lvlJc w:val="left"/>
      <w:pPr>
        <w:tabs>
          <w:tab w:val="num" w:pos="2880"/>
        </w:tabs>
        <w:ind w:left="2880" w:hanging="360"/>
      </w:pPr>
      <w:rPr>
        <w:rFonts w:ascii="Symbol" w:hAnsi="Symbol" w:hint="default"/>
      </w:rPr>
    </w:lvl>
    <w:lvl w:ilvl="4" w:tplc="33F46426" w:tentative="1">
      <w:start w:val="1"/>
      <w:numFmt w:val="bullet"/>
      <w:lvlText w:val="o"/>
      <w:lvlJc w:val="left"/>
      <w:pPr>
        <w:tabs>
          <w:tab w:val="num" w:pos="3600"/>
        </w:tabs>
        <w:ind w:left="3600" w:hanging="360"/>
      </w:pPr>
      <w:rPr>
        <w:rFonts w:ascii="Courier New" w:hAnsi="Courier New" w:hint="default"/>
      </w:rPr>
    </w:lvl>
    <w:lvl w:ilvl="5" w:tplc="5E426B14" w:tentative="1">
      <w:start w:val="1"/>
      <w:numFmt w:val="bullet"/>
      <w:lvlText w:val=""/>
      <w:lvlJc w:val="left"/>
      <w:pPr>
        <w:tabs>
          <w:tab w:val="num" w:pos="4320"/>
        </w:tabs>
        <w:ind w:left="4320" w:hanging="360"/>
      </w:pPr>
      <w:rPr>
        <w:rFonts w:ascii="Wingdings" w:hAnsi="Wingdings" w:hint="default"/>
      </w:rPr>
    </w:lvl>
    <w:lvl w:ilvl="6" w:tplc="3670CA4A" w:tentative="1">
      <w:start w:val="1"/>
      <w:numFmt w:val="bullet"/>
      <w:lvlText w:val=""/>
      <w:lvlJc w:val="left"/>
      <w:pPr>
        <w:tabs>
          <w:tab w:val="num" w:pos="5040"/>
        </w:tabs>
        <w:ind w:left="5040" w:hanging="360"/>
      </w:pPr>
      <w:rPr>
        <w:rFonts w:ascii="Symbol" w:hAnsi="Symbol" w:hint="default"/>
      </w:rPr>
    </w:lvl>
    <w:lvl w:ilvl="7" w:tplc="10B2E042" w:tentative="1">
      <w:start w:val="1"/>
      <w:numFmt w:val="bullet"/>
      <w:lvlText w:val="o"/>
      <w:lvlJc w:val="left"/>
      <w:pPr>
        <w:tabs>
          <w:tab w:val="num" w:pos="5760"/>
        </w:tabs>
        <w:ind w:left="5760" w:hanging="360"/>
      </w:pPr>
      <w:rPr>
        <w:rFonts w:ascii="Courier New" w:hAnsi="Courier New" w:hint="default"/>
      </w:rPr>
    </w:lvl>
    <w:lvl w:ilvl="8" w:tplc="CBDA0DD0"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DD3433C"/>
    <w:multiLevelType w:val="hybridMultilevel"/>
    <w:tmpl w:val="1050090A"/>
    <w:lvl w:ilvl="0" w:tplc="708ACE14">
      <w:start w:val="1"/>
      <w:numFmt w:val="bullet"/>
      <w:lvlText w:val=""/>
      <w:lvlJc w:val="left"/>
      <w:pPr>
        <w:tabs>
          <w:tab w:val="num" w:pos="360"/>
        </w:tabs>
        <w:ind w:left="360" w:hanging="360"/>
      </w:pPr>
      <w:rPr>
        <w:rFonts w:ascii="Wingdings" w:hAnsi="Wingdings" w:hint="default"/>
        <w:color w:val="auto"/>
      </w:rPr>
    </w:lvl>
    <w:lvl w:ilvl="1" w:tplc="60F626B8" w:tentative="1">
      <w:start w:val="1"/>
      <w:numFmt w:val="bullet"/>
      <w:lvlText w:val="o"/>
      <w:lvlJc w:val="left"/>
      <w:pPr>
        <w:tabs>
          <w:tab w:val="num" w:pos="1440"/>
        </w:tabs>
        <w:ind w:left="1440" w:hanging="360"/>
      </w:pPr>
      <w:rPr>
        <w:rFonts w:ascii="Courier New" w:hAnsi="Courier New" w:hint="default"/>
      </w:rPr>
    </w:lvl>
    <w:lvl w:ilvl="2" w:tplc="B04617A8" w:tentative="1">
      <w:start w:val="1"/>
      <w:numFmt w:val="bullet"/>
      <w:lvlText w:val=""/>
      <w:lvlJc w:val="left"/>
      <w:pPr>
        <w:tabs>
          <w:tab w:val="num" w:pos="2160"/>
        </w:tabs>
        <w:ind w:left="2160" w:hanging="360"/>
      </w:pPr>
      <w:rPr>
        <w:rFonts w:ascii="Wingdings" w:hAnsi="Wingdings" w:hint="default"/>
      </w:rPr>
    </w:lvl>
    <w:lvl w:ilvl="3" w:tplc="06EA9DDC" w:tentative="1">
      <w:start w:val="1"/>
      <w:numFmt w:val="bullet"/>
      <w:lvlText w:val=""/>
      <w:lvlJc w:val="left"/>
      <w:pPr>
        <w:tabs>
          <w:tab w:val="num" w:pos="2880"/>
        </w:tabs>
        <w:ind w:left="2880" w:hanging="360"/>
      </w:pPr>
      <w:rPr>
        <w:rFonts w:ascii="Symbol" w:hAnsi="Symbol" w:hint="default"/>
      </w:rPr>
    </w:lvl>
    <w:lvl w:ilvl="4" w:tplc="6CA0C1CC" w:tentative="1">
      <w:start w:val="1"/>
      <w:numFmt w:val="bullet"/>
      <w:lvlText w:val="o"/>
      <w:lvlJc w:val="left"/>
      <w:pPr>
        <w:tabs>
          <w:tab w:val="num" w:pos="3600"/>
        </w:tabs>
        <w:ind w:left="3600" w:hanging="360"/>
      </w:pPr>
      <w:rPr>
        <w:rFonts w:ascii="Courier New" w:hAnsi="Courier New" w:hint="default"/>
      </w:rPr>
    </w:lvl>
    <w:lvl w:ilvl="5" w:tplc="1F707980" w:tentative="1">
      <w:start w:val="1"/>
      <w:numFmt w:val="bullet"/>
      <w:lvlText w:val=""/>
      <w:lvlJc w:val="left"/>
      <w:pPr>
        <w:tabs>
          <w:tab w:val="num" w:pos="4320"/>
        </w:tabs>
        <w:ind w:left="4320" w:hanging="360"/>
      </w:pPr>
      <w:rPr>
        <w:rFonts w:ascii="Wingdings" w:hAnsi="Wingdings" w:hint="default"/>
      </w:rPr>
    </w:lvl>
    <w:lvl w:ilvl="6" w:tplc="C458F172" w:tentative="1">
      <w:start w:val="1"/>
      <w:numFmt w:val="bullet"/>
      <w:lvlText w:val=""/>
      <w:lvlJc w:val="left"/>
      <w:pPr>
        <w:tabs>
          <w:tab w:val="num" w:pos="5040"/>
        </w:tabs>
        <w:ind w:left="5040" w:hanging="360"/>
      </w:pPr>
      <w:rPr>
        <w:rFonts w:ascii="Symbol" w:hAnsi="Symbol" w:hint="default"/>
      </w:rPr>
    </w:lvl>
    <w:lvl w:ilvl="7" w:tplc="251894DC" w:tentative="1">
      <w:start w:val="1"/>
      <w:numFmt w:val="bullet"/>
      <w:lvlText w:val="o"/>
      <w:lvlJc w:val="left"/>
      <w:pPr>
        <w:tabs>
          <w:tab w:val="num" w:pos="5760"/>
        </w:tabs>
        <w:ind w:left="5760" w:hanging="360"/>
      </w:pPr>
      <w:rPr>
        <w:rFonts w:ascii="Courier New" w:hAnsi="Courier New" w:hint="default"/>
      </w:rPr>
    </w:lvl>
    <w:lvl w:ilvl="8" w:tplc="34AAEC70"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EE12FDA"/>
    <w:multiLevelType w:val="hybridMultilevel"/>
    <w:tmpl w:val="F7788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1194C44"/>
    <w:multiLevelType w:val="hybridMultilevel"/>
    <w:tmpl w:val="DF7AE344"/>
    <w:lvl w:ilvl="0" w:tplc="A2562B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15B1CE5"/>
    <w:multiLevelType w:val="hybridMultilevel"/>
    <w:tmpl w:val="94644F50"/>
    <w:lvl w:ilvl="0" w:tplc="4E6C1842">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3F31E70"/>
    <w:multiLevelType w:val="hybridMultilevel"/>
    <w:tmpl w:val="1A162FDC"/>
    <w:lvl w:ilvl="0" w:tplc="A8DC8FB0">
      <w:start w:val="1"/>
      <w:numFmt w:val="bullet"/>
      <w:lvlText w:val=""/>
      <w:lvlJc w:val="left"/>
      <w:pPr>
        <w:tabs>
          <w:tab w:val="num" w:pos="360"/>
        </w:tabs>
        <w:ind w:left="360" w:hanging="360"/>
      </w:pPr>
      <w:rPr>
        <w:rFonts w:ascii="Symbol" w:hAnsi="Symbol" w:hint="default"/>
      </w:rPr>
    </w:lvl>
    <w:lvl w:ilvl="1" w:tplc="F5F4476E" w:tentative="1">
      <w:start w:val="1"/>
      <w:numFmt w:val="bullet"/>
      <w:lvlText w:val="o"/>
      <w:lvlJc w:val="left"/>
      <w:pPr>
        <w:tabs>
          <w:tab w:val="num" w:pos="1080"/>
        </w:tabs>
        <w:ind w:left="1080" w:hanging="360"/>
      </w:pPr>
      <w:rPr>
        <w:rFonts w:ascii="Courier New" w:hAnsi="Courier New" w:hint="default"/>
      </w:rPr>
    </w:lvl>
    <w:lvl w:ilvl="2" w:tplc="CAE691AA" w:tentative="1">
      <w:start w:val="1"/>
      <w:numFmt w:val="bullet"/>
      <w:lvlText w:val=""/>
      <w:lvlJc w:val="left"/>
      <w:pPr>
        <w:tabs>
          <w:tab w:val="num" w:pos="1800"/>
        </w:tabs>
        <w:ind w:left="1800" w:hanging="360"/>
      </w:pPr>
      <w:rPr>
        <w:rFonts w:ascii="Wingdings" w:hAnsi="Wingdings" w:hint="default"/>
      </w:rPr>
    </w:lvl>
    <w:lvl w:ilvl="3" w:tplc="8AA67EF6" w:tentative="1">
      <w:start w:val="1"/>
      <w:numFmt w:val="bullet"/>
      <w:lvlText w:val=""/>
      <w:lvlJc w:val="left"/>
      <w:pPr>
        <w:tabs>
          <w:tab w:val="num" w:pos="2520"/>
        </w:tabs>
        <w:ind w:left="2520" w:hanging="360"/>
      </w:pPr>
      <w:rPr>
        <w:rFonts w:ascii="Symbol" w:hAnsi="Symbol" w:hint="default"/>
      </w:rPr>
    </w:lvl>
    <w:lvl w:ilvl="4" w:tplc="107CB120" w:tentative="1">
      <w:start w:val="1"/>
      <w:numFmt w:val="bullet"/>
      <w:lvlText w:val="o"/>
      <w:lvlJc w:val="left"/>
      <w:pPr>
        <w:tabs>
          <w:tab w:val="num" w:pos="3240"/>
        </w:tabs>
        <w:ind w:left="3240" w:hanging="360"/>
      </w:pPr>
      <w:rPr>
        <w:rFonts w:ascii="Courier New" w:hAnsi="Courier New" w:hint="default"/>
      </w:rPr>
    </w:lvl>
    <w:lvl w:ilvl="5" w:tplc="A7AACEDE" w:tentative="1">
      <w:start w:val="1"/>
      <w:numFmt w:val="bullet"/>
      <w:lvlText w:val=""/>
      <w:lvlJc w:val="left"/>
      <w:pPr>
        <w:tabs>
          <w:tab w:val="num" w:pos="3960"/>
        </w:tabs>
        <w:ind w:left="3960" w:hanging="360"/>
      </w:pPr>
      <w:rPr>
        <w:rFonts w:ascii="Wingdings" w:hAnsi="Wingdings" w:hint="default"/>
      </w:rPr>
    </w:lvl>
    <w:lvl w:ilvl="6" w:tplc="C58AEC9C" w:tentative="1">
      <w:start w:val="1"/>
      <w:numFmt w:val="bullet"/>
      <w:lvlText w:val=""/>
      <w:lvlJc w:val="left"/>
      <w:pPr>
        <w:tabs>
          <w:tab w:val="num" w:pos="4680"/>
        </w:tabs>
        <w:ind w:left="4680" w:hanging="360"/>
      </w:pPr>
      <w:rPr>
        <w:rFonts w:ascii="Symbol" w:hAnsi="Symbol" w:hint="default"/>
      </w:rPr>
    </w:lvl>
    <w:lvl w:ilvl="7" w:tplc="A148DE2A" w:tentative="1">
      <w:start w:val="1"/>
      <w:numFmt w:val="bullet"/>
      <w:lvlText w:val="o"/>
      <w:lvlJc w:val="left"/>
      <w:pPr>
        <w:tabs>
          <w:tab w:val="num" w:pos="5400"/>
        </w:tabs>
        <w:ind w:left="5400" w:hanging="360"/>
      </w:pPr>
      <w:rPr>
        <w:rFonts w:ascii="Courier New" w:hAnsi="Courier New" w:hint="default"/>
      </w:rPr>
    </w:lvl>
    <w:lvl w:ilvl="8" w:tplc="A66AA0D0"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669810BA"/>
    <w:multiLevelType w:val="hybridMultilevel"/>
    <w:tmpl w:val="C21C46A6"/>
    <w:lvl w:ilvl="0" w:tplc="05F27E08">
      <w:start w:val="1"/>
      <w:numFmt w:val="lowerLetter"/>
      <w:lvlText w:val="%1)"/>
      <w:lvlJc w:val="left"/>
      <w:pPr>
        <w:tabs>
          <w:tab w:val="num" w:pos="360"/>
        </w:tabs>
        <w:ind w:left="360" w:hanging="360"/>
      </w:pPr>
      <w:rPr>
        <w:rFonts w:cs="Times New Roman" w:hint="default"/>
      </w:rPr>
    </w:lvl>
    <w:lvl w:ilvl="1" w:tplc="635C218A" w:tentative="1">
      <w:start w:val="1"/>
      <w:numFmt w:val="lowerLetter"/>
      <w:lvlText w:val="%2."/>
      <w:lvlJc w:val="left"/>
      <w:pPr>
        <w:tabs>
          <w:tab w:val="num" w:pos="1080"/>
        </w:tabs>
        <w:ind w:left="1080" w:hanging="360"/>
      </w:pPr>
      <w:rPr>
        <w:rFonts w:cs="Times New Roman"/>
      </w:rPr>
    </w:lvl>
    <w:lvl w:ilvl="2" w:tplc="21B47F86" w:tentative="1">
      <w:start w:val="1"/>
      <w:numFmt w:val="lowerRoman"/>
      <w:lvlText w:val="%3."/>
      <w:lvlJc w:val="right"/>
      <w:pPr>
        <w:tabs>
          <w:tab w:val="num" w:pos="1800"/>
        </w:tabs>
        <w:ind w:left="1800" w:hanging="180"/>
      </w:pPr>
      <w:rPr>
        <w:rFonts w:cs="Times New Roman"/>
      </w:rPr>
    </w:lvl>
    <w:lvl w:ilvl="3" w:tplc="A3FCA4E4" w:tentative="1">
      <w:start w:val="1"/>
      <w:numFmt w:val="decimal"/>
      <w:lvlText w:val="%4."/>
      <w:lvlJc w:val="left"/>
      <w:pPr>
        <w:tabs>
          <w:tab w:val="num" w:pos="2520"/>
        </w:tabs>
        <w:ind w:left="2520" w:hanging="360"/>
      </w:pPr>
      <w:rPr>
        <w:rFonts w:cs="Times New Roman"/>
      </w:rPr>
    </w:lvl>
    <w:lvl w:ilvl="4" w:tplc="2820E02A" w:tentative="1">
      <w:start w:val="1"/>
      <w:numFmt w:val="lowerLetter"/>
      <w:lvlText w:val="%5."/>
      <w:lvlJc w:val="left"/>
      <w:pPr>
        <w:tabs>
          <w:tab w:val="num" w:pos="3240"/>
        </w:tabs>
        <w:ind w:left="3240" w:hanging="360"/>
      </w:pPr>
      <w:rPr>
        <w:rFonts w:cs="Times New Roman"/>
      </w:rPr>
    </w:lvl>
    <w:lvl w:ilvl="5" w:tplc="5BCC1FD0" w:tentative="1">
      <w:start w:val="1"/>
      <w:numFmt w:val="lowerRoman"/>
      <w:lvlText w:val="%6."/>
      <w:lvlJc w:val="right"/>
      <w:pPr>
        <w:tabs>
          <w:tab w:val="num" w:pos="3960"/>
        </w:tabs>
        <w:ind w:left="3960" w:hanging="180"/>
      </w:pPr>
      <w:rPr>
        <w:rFonts w:cs="Times New Roman"/>
      </w:rPr>
    </w:lvl>
    <w:lvl w:ilvl="6" w:tplc="BC2ED2EC" w:tentative="1">
      <w:start w:val="1"/>
      <w:numFmt w:val="decimal"/>
      <w:lvlText w:val="%7."/>
      <w:lvlJc w:val="left"/>
      <w:pPr>
        <w:tabs>
          <w:tab w:val="num" w:pos="4680"/>
        </w:tabs>
        <w:ind w:left="4680" w:hanging="360"/>
      </w:pPr>
      <w:rPr>
        <w:rFonts w:cs="Times New Roman"/>
      </w:rPr>
    </w:lvl>
    <w:lvl w:ilvl="7" w:tplc="5582ACFC" w:tentative="1">
      <w:start w:val="1"/>
      <w:numFmt w:val="lowerLetter"/>
      <w:lvlText w:val="%8."/>
      <w:lvlJc w:val="left"/>
      <w:pPr>
        <w:tabs>
          <w:tab w:val="num" w:pos="5400"/>
        </w:tabs>
        <w:ind w:left="5400" w:hanging="360"/>
      </w:pPr>
      <w:rPr>
        <w:rFonts w:cs="Times New Roman"/>
      </w:rPr>
    </w:lvl>
    <w:lvl w:ilvl="8" w:tplc="EFC4C9B4" w:tentative="1">
      <w:start w:val="1"/>
      <w:numFmt w:val="lowerRoman"/>
      <w:lvlText w:val="%9."/>
      <w:lvlJc w:val="right"/>
      <w:pPr>
        <w:tabs>
          <w:tab w:val="num" w:pos="6120"/>
        </w:tabs>
        <w:ind w:left="6120" w:hanging="180"/>
      </w:pPr>
      <w:rPr>
        <w:rFonts w:cs="Times New Roman"/>
      </w:rPr>
    </w:lvl>
  </w:abstractNum>
  <w:abstractNum w:abstractNumId="63"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64" w15:restartNumberingAfterBreak="0">
    <w:nsid w:val="684433D7"/>
    <w:multiLevelType w:val="hybridMultilevel"/>
    <w:tmpl w:val="3F80923A"/>
    <w:lvl w:ilvl="0" w:tplc="7A3E143A">
      <w:start w:val="1"/>
      <w:numFmt w:val="decimal"/>
      <w:lvlText w:val="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9E306BB"/>
    <w:multiLevelType w:val="hybridMultilevel"/>
    <w:tmpl w:val="A4A03CF2"/>
    <w:lvl w:ilvl="0" w:tplc="7A3E143A">
      <w:start w:val="1"/>
      <w:numFmt w:val="decimal"/>
      <w:lvlText w:val="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2672B71"/>
    <w:multiLevelType w:val="hybridMultilevel"/>
    <w:tmpl w:val="AB5A05A0"/>
    <w:lvl w:ilvl="0" w:tplc="305C9018">
      <w:start w:val="1"/>
      <w:numFmt w:val="bullet"/>
      <w:lvlText w:val=""/>
      <w:lvlPicBulletId w:val="0"/>
      <w:lvlJc w:val="left"/>
      <w:pPr>
        <w:tabs>
          <w:tab w:val="num" w:pos="720"/>
        </w:tabs>
        <w:ind w:left="720" w:hanging="360"/>
      </w:pPr>
      <w:rPr>
        <w:rFonts w:ascii="Symbol" w:hAnsi="Symbol" w:hint="default"/>
      </w:rPr>
    </w:lvl>
    <w:lvl w:ilvl="1" w:tplc="7AE88C2E" w:tentative="1">
      <w:start w:val="1"/>
      <w:numFmt w:val="bullet"/>
      <w:lvlText w:val=""/>
      <w:lvlJc w:val="left"/>
      <w:pPr>
        <w:tabs>
          <w:tab w:val="num" w:pos="1440"/>
        </w:tabs>
        <w:ind w:left="1440" w:hanging="360"/>
      </w:pPr>
      <w:rPr>
        <w:rFonts w:ascii="Symbol" w:hAnsi="Symbol" w:hint="default"/>
      </w:rPr>
    </w:lvl>
    <w:lvl w:ilvl="2" w:tplc="6990536C" w:tentative="1">
      <w:start w:val="1"/>
      <w:numFmt w:val="bullet"/>
      <w:lvlText w:val=""/>
      <w:lvlJc w:val="left"/>
      <w:pPr>
        <w:tabs>
          <w:tab w:val="num" w:pos="2160"/>
        </w:tabs>
        <w:ind w:left="2160" w:hanging="360"/>
      </w:pPr>
      <w:rPr>
        <w:rFonts w:ascii="Symbol" w:hAnsi="Symbol" w:hint="default"/>
      </w:rPr>
    </w:lvl>
    <w:lvl w:ilvl="3" w:tplc="F182A77E" w:tentative="1">
      <w:start w:val="1"/>
      <w:numFmt w:val="bullet"/>
      <w:lvlText w:val=""/>
      <w:lvlJc w:val="left"/>
      <w:pPr>
        <w:tabs>
          <w:tab w:val="num" w:pos="2880"/>
        </w:tabs>
        <w:ind w:left="2880" w:hanging="360"/>
      </w:pPr>
      <w:rPr>
        <w:rFonts w:ascii="Symbol" w:hAnsi="Symbol" w:hint="default"/>
      </w:rPr>
    </w:lvl>
    <w:lvl w:ilvl="4" w:tplc="FB14FBF0" w:tentative="1">
      <w:start w:val="1"/>
      <w:numFmt w:val="bullet"/>
      <w:lvlText w:val=""/>
      <w:lvlJc w:val="left"/>
      <w:pPr>
        <w:tabs>
          <w:tab w:val="num" w:pos="3600"/>
        </w:tabs>
        <w:ind w:left="3600" w:hanging="360"/>
      </w:pPr>
      <w:rPr>
        <w:rFonts w:ascii="Symbol" w:hAnsi="Symbol" w:hint="default"/>
      </w:rPr>
    </w:lvl>
    <w:lvl w:ilvl="5" w:tplc="B3F665AE" w:tentative="1">
      <w:start w:val="1"/>
      <w:numFmt w:val="bullet"/>
      <w:lvlText w:val=""/>
      <w:lvlJc w:val="left"/>
      <w:pPr>
        <w:tabs>
          <w:tab w:val="num" w:pos="4320"/>
        </w:tabs>
        <w:ind w:left="4320" w:hanging="360"/>
      </w:pPr>
      <w:rPr>
        <w:rFonts w:ascii="Symbol" w:hAnsi="Symbol" w:hint="default"/>
      </w:rPr>
    </w:lvl>
    <w:lvl w:ilvl="6" w:tplc="5E2C50E0" w:tentative="1">
      <w:start w:val="1"/>
      <w:numFmt w:val="bullet"/>
      <w:lvlText w:val=""/>
      <w:lvlJc w:val="left"/>
      <w:pPr>
        <w:tabs>
          <w:tab w:val="num" w:pos="5040"/>
        </w:tabs>
        <w:ind w:left="5040" w:hanging="360"/>
      </w:pPr>
      <w:rPr>
        <w:rFonts w:ascii="Symbol" w:hAnsi="Symbol" w:hint="default"/>
      </w:rPr>
    </w:lvl>
    <w:lvl w:ilvl="7" w:tplc="FC2A9E6E" w:tentative="1">
      <w:start w:val="1"/>
      <w:numFmt w:val="bullet"/>
      <w:lvlText w:val=""/>
      <w:lvlJc w:val="left"/>
      <w:pPr>
        <w:tabs>
          <w:tab w:val="num" w:pos="5760"/>
        </w:tabs>
        <w:ind w:left="5760" w:hanging="360"/>
      </w:pPr>
      <w:rPr>
        <w:rFonts w:ascii="Symbol" w:hAnsi="Symbol" w:hint="default"/>
      </w:rPr>
    </w:lvl>
    <w:lvl w:ilvl="8" w:tplc="875405E2" w:tentative="1">
      <w:start w:val="1"/>
      <w:numFmt w:val="bullet"/>
      <w:lvlText w:val=""/>
      <w:lvlJc w:val="left"/>
      <w:pPr>
        <w:tabs>
          <w:tab w:val="num" w:pos="6480"/>
        </w:tabs>
        <w:ind w:left="6480" w:hanging="360"/>
      </w:pPr>
      <w:rPr>
        <w:rFonts w:ascii="Symbol" w:hAnsi="Symbol" w:hint="default"/>
      </w:rPr>
    </w:lvl>
  </w:abstractNum>
  <w:abstractNum w:abstractNumId="68" w15:restartNumberingAfterBreak="0">
    <w:nsid w:val="7936724B"/>
    <w:multiLevelType w:val="hybridMultilevel"/>
    <w:tmpl w:val="62F00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C1E64AC"/>
    <w:multiLevelType w:val="hybridMultilevel"/>
    <w:tmpl w:val="1C403292"/>
    <w:lvl w:ilvl="0" w:tplc="B1FED940">
      <w:start w:val="1"/>
      <w:numFmt w:val="bullet"/>
      <w:lvlText w:val=""/>
      <w:lvlJc w:val="left"/>
      <w:pPr>
        <w:tabs>
          <w:tab w:val="num" w:pos="360"/>
        </w:tabs>
        <w:ind w:left="360" w:hanging="360"/>
      </w:pPr>
      <w:rPr>
        <w:rFonts w:ascii="Symbol" w:hAnsi="Symbol" w:hint="default"/>
      </w:rPr>
    </w:lvl>
    <w:lvl w:ilvl="1" w:tplc="1F80FADA" w:tentative="1">
      <w:start w:val="1"/>
      <w:numFmt w:val="bullet"/>
      <w:lvlText w:val="o"/>
      <w:lvlJc w:val="left"/>
      <w:pPr>
        <w:tabs>
          <w:tab w:val="num" w:pos="1080"/>
        </w:tabs>
        <w:ind w:left="1080" w:hanging="360"/>
      </w:pPr>
      <w:rPr>
        <w:rFonts w:ascii="Courier New" w:hAnsi="Courier New" w:hint="default"/>
      </w:rPr>
    </w:lvl>
    <w:lvl w:ilvl="2" w:tplc="3B30048E" w:tentative="1">
      <w:start w:val="1"/>
      <w:numFmt w:val="bullet"/>
      <w:lvlText w:val=""/>
      <w:lvlJc w:val="left"/>
      <w:pPr>
        <w:tabs>
          <w:tab w:val="num" w:pos="1800"/>
        </w:tabs>
        <w:ind w:left="1800" w:hanging="360"/>
      </w:pPr>
      <w:rPr>
        <w:rFonts w:ascii="Wingdings" w:hAnsi="Wingdings" w:hint="default"/>
      </w:rPr>
    </w:lvl>
    <w:lvl w:ilvl="3" w:tplc="174ADA32" w:tentative="1">
      <w:start w:val="1"/>
      <w:numFmt w:val="bullet"/>
      <w:lvlText w:val=""/>
      <w:lvlJc w:val="left"/>
      <w:pPr>
        <w:tabs>
          <w:tab w:val="num" w:pos="2520"/>
        </w:tabs>
        <w:ind w:left="2520" w:hanging="360"/>
      </w:pPr>
      <w:rPr>
        <w:rFonts w:ascii="Symbol" w:hAnsi="Symbol" w:hint="default"/>
      </w:rPr>
    </w:lvl>
    <w:lvl w:ilvl="4" w:tplc="2AC2D2B0" w:tentative="1">
      <w:start w:val="1"/>
      <w:numFmt w:val="bullet"/>
      <w:lvlText w:val="o"/>
      <w:lvlJc w:val="left"/>
      <w:pPr>
        <w:tabs>
          <w:tab w:val="num" w:pos="3240"/>
        </w:tabs>
        <w:ind w:left="3240" w:hanging="360"/>
      </w:pPr>
      <w:rPr>
        <w:rFonts w:ascii="Courier New" w:hAnsi="Courier New" w:hint="default"/>
      </w:rPr>
    </w:lvl>
    <w:lvl w:ilvl="5" w:tplc="1FC29E30" w:tentative="1">
      <w:start w:val="1"/>
      <w:numFmt w:val="bullet"/>
      <w:lvlText w:val=""/>
      <w:lvlJc w:val="left"/>
      <w:pPr>
        <w:tabs>
          <w:tab w:val="num" w:pos="3960"/>
        </w:tabs>
        <w:ind w:left="3960" w:hanging="360"/>
      </w:pPr>
      <w:rPr>
        <w:rFonts w:ascii="Wingdings" w:hAnsi="Wingdings" w:hint="default"/>
      </w:rPr>
    </w:lvl>
    <w:lvl w:ilvl="6" w:tplc="48626FC8" w:tentative="1">
      <w:start w:val="1"/>
      <w:numFmt w:val="bullet"/>
      <w:lvlText w:val=""/>
      <w:lvlJc w:val="left"/>
      <w:pPr>
        <w:tabs>
          <w:tab w:val="num" w:pos="4680"/>
        </w:tabs>
        <w:ind w:left="4680" w:hanging="360"/>
      </w:pPr>
      <w:rPr>
        <w:rFonts w:ascii="Symbol" w:hAnsi="Symbol" w:hint="default"/>
      </w:rPr>
    </w:lvl>
    <w:lvl w:ilvl="7" w:tplc="E032A1AA" w:tentative="1">
      <w:start w:val="1"/>
      <w:numFmt w:val="bullet"/>
      <w:lvlText w:val="o"/>
      <w:lvlJc w:val="left"/>
      <w:pPr>
        <w:tabs>
          <w:tab w:val="num" w:pos="5400"/>
        </w:tabs>
        <w:ind w:left="5400" w:hanging="360"/>
      </w:pPr>
      <w:rPr>
        <w:rFonts w:ascii="Courier New" w:hAnsi="Courier New" w:hint="default"/>
      </w:rPr>
    </w:lvl>
    <w:lvl w:ilvl="8" w:tplc="6486DDD0" w:tentative="1">
      <w:start w:val="1"/>
      <w:numFmt w:val="bullet"/>
      <w:lvlText w:val=""/>
      <w:lvlJc w:val="left"/>
      <w:pPr>
        <w:tabs>
          <w:tab w:val="num" w:pos="6120"/>
        </w:tabs>
        <w:ind w:left="6120" w:hanging="360"/>
      </w:pPr>
      <w:rPr>
        <w:rFonts w:ascii="Wingdings" w:hAnsi="Wingdings" w:hint="default"/>
      </w:rPr>
    </w:lvl>
  </w:abstractNum>
  <w:num w:numId="1" w16cid:durableId="1439762723">
    <w:abstractNumId w:val="10"/>
  </w:num>
  <w:num w:numId="2" w16cid:durableId="737170823">
    <w:abstractNumId w:val="8"/>
  </w:num>
  <w:num w:numId="3" w16cid:durableId="1679767896">
    <w:abstractNumId w:val="7"/>
  </w:num>
  <w:num w:numId="4" w16cid:durableId="900411758">
    <w:abstractNumId w:val="6"/>
  </w:num>
  <w:num w:numId="5" w16cid:durableId="268588547">
    <w:abstractNumId w:val="5"/>
  </w:num>
  <w:num w:numId="6" w16cid:durableId="1835561375">
    <w:abstractNumId w:val="9"/>
  </w:num>
  <w:num w:numId="7" w16cid:durableId="892812596">
    <w:abstractNumId w:val="4"/>
  </w:num>
  <w:num w:numId="8" w16cid:durableId="591469720">
    <w:abstractNumId w:val="3"/>
  </w:num>
  <w:num w:numId="9" w16cid:durableId="870342305">
    <w:abstractNumId w:val="2"/>
  </w:num>
  <w:num w:numId="10" w16cid:durableId="381637555">
    <w:abstractNumId w:val="1"/>
  </w:num>
  <w:num w:numId="11" w16cid:durableId="1144548792">
    <w:abstractNumId w:val="39"/>
  </w:num>
  <w:num w:numId="12" w16cid:durableId="1866556339">
    <w:abstractNumId w:val="27"/>
  </w:num>
  <w:num w:numId="13" w16cid:durableId="342249876">
    <w:abstractNumId w:val="56"/>
  </w:num>
  <w:num w:numId="14" w16cid:durableId="1893688231">
    <w:abstractNumId w:val="49"/>
  </w:num>
  <w:num w:numId="15" w16cid:durableId="1196237290">
    <w:abstractNumId w:val="20"/>
  </w:num>
  <w:num w:numId="16" w16cid:durableId="1251279798">
    <w:abstractNumId w:val="36"/>
  </w:num>
  <w:num w:numId="17" w16cid:durableId="253170396">
    <w:abstractNumId w:val="46"/>
  </w:num>
  <w:num w:numId="18" w16cid:durableId="1221018121">
    <w:abstractNumId w:val="53"/>
  </w:num>
  <w:num w:numId="19" w16cid:durableId="51315320">
    <w:abstractNumId w:val="43"/>
  </w:num>
  <w:num w:numId="20" w16cid:durableId="1700624516">
    <w:abstractNumId w:val="29"/>
  </w:num>
  <w:num w:numId="21" w16cid:durableId="587662787">
    <w:abstractNumId w:val="45"/>
  </w:num>
  <w:num w:numId="22" w16cid:durableId="1054936589">
    <w:abstractNumId w:val="61"/>
  </w:num>
  <w:num w:numId="23" w16cid:durableId="789855480">
    <w:abstractNumId w:val="47"/>
  </w:num>
  <w:num w:numId="24" w16cid:durableId="772289510">
    <w:abstractNumId w:val="14"/>
  </w:num>
  <w:num w:numId="25" w16cid:durableId="1295479952">
    <w:abstractNumId w:val="23"/>
  </w:num>
  <w:num w:numId="26" w16cid:durableId="270552305">
    <w:abstractNumId w:val="21"/>
  </w:num>
  <w:num w:numId="27" w16cid:durableId="1985314725">
    <w:abstractNumId w:val="52"/>
  </w:num>
  <w:num w:numId="28" w16cid:durableId="1121649380">
    <w:abstractNumId w:val="69"/>
  </w:num>
  <w:num w:numId="29" w16cid:durableId="571041306">
    <w:abstractNumId w:val="11"/>
    <w:lvlOverride w:ilvl="0">
      <w:lvl w:ilvl="0">
        <w:start w:val="1"/>
        <w:numFmt w:val="bullet"/>
        <w:lvlText w:val="-"/>
        <w:legacy w:legacy="1" w:legacySpace="0" w:legacyIndent="360"/>
        <w:lvlJc w:val="left"/>
        <w:pPr>
          <w:ind w:left="2062" w:hanging="360"/>
        </w:pPr>
      </w:lvl>
    </w:lvlOverride>
  </w:num>
  <w:num w:numId="30" w16cid:durableId="767581630">
    <w:abstractNumId w:val="63"/>
  </w:num>
  <w:num w:numId="31" w16cid:durableId="94443339">
    <w:abstractNumId w:val="54"/>
  </w:num>
  <w:num w:numId="32" w16cid:durableId="1082995943">
    <w:abstractNumId w:val="33"/>
  </w:num>
  <w:num w:numId="33" w16cid:durableId="1137840167">
    <w:abstractNumId w:val="24"/>
  </w:num>
  <w:num w:numId="34" w16cid:durableId="1232083840">
    <w:abstractNumId w:val="40"/>
  </w:num>
  <w:num w:numId="35" w16cid:durableId="601382251">
    <w:abstractNumId w:val="62"/>
  </w:num>
  <w:num w:numId="36" w16cid:durableId="478115282">
    <w:abstractNumId w:val="50"/>
  </w:num>
  <w:num w:numId="37" w16cid:durableId="1131290352">
    <w:abstractNumId w:val="48"/>
  </w:num>
  <w:num w:numId="38" w16cid:durableId="216212843">
    <w:abstractNumId w:val="44"/>
  </w:num>
  <w:num w:numId="39" w16cid:durableId="1149860859">
    <w:abstractNumId w:val="57"/>
  </w:num>
  <w:num w:numId="40" w16cid:durableId="652173754">
    <w:abstractNumId w:val="42"/>
  </w:num>
  <w:num w:numId="41" w16cid:durableId="1855917891">
    <w:abstractNumId w:val="34"/>
  </w:num>
  <w:num w:numId="42" w16cid:durableId="932978603">
    <w:abstractNumId w:val="38"/>
  </w:num>
  <w:num w:numId="43" w16cid:durableId="204949293">
    <w:abstractNumId w:val="51"/>
  </w:num>
  <w:num w:numId="44" w16cid:durableId="1475100856">
    <w:abstractNumId w:val="16"/>
  </w:num>
  <w:num w:numId="45" w16cid:durableId="315960154">
    <w:abstractNumId w:val="12"/>
  </w:num>
  <w:num w:numId="46" w16cid:durableId="1169368484">
    <w:abstractNumId w:val="66"/>
  </w:num>
  <w:num w:numId="47" w16cid:durableId="863831667">
    <w:abstractNumId w:val="10"/>
  </w:num>
  <w:num w:numId="48" w16cid:durableId="279605686">
    <w:abstractNumId w:val="8"/>
  </w:num>
  <w:num w:numId="49" w16cid:durableId="676735265">
    <w:abstractNumId w:val="7"/>
  </w:num>
  <w:num w:numId="50" w16cid:durableId="569923195">
    <w:abstractNumId w:val="6"/>
  </w:num>
  <w:num w:numId="51" w16cid:durableId="1757163473">
    <w:abstractNumId w:val="5"/>
  </w:num>
  <w:num w:numId="52" w16cid:durableId="526408912">
    <w:abstractNumId w:val="9"/>
  </w:num>
  <w:num w:numId="53" w16cid:durableId="1771194321">
    <w:abstractNumId w:val="4"/>
  </w:num>
  <w:num w:numId="54" w16cid:durableId="1722483328">
    <w:abstractNumId w:val="3"/>
  </w:num>
  <w:num w:numId="55" w16cid:durableId="276180982">
    <w:abstractNumId w:val="2"/>
  </w:num>
  <w:num w:numId="56" w16cid:durableId="887571722">
    <w:abstractNumId w:val="1"/>
  </w:num>
  <w:num w:numId="57" w16cid:durableId="1369799754">
    <w:abstractNumId w:val="41"/>
  </w:num>
  <w:num w:numId="58" w16cid:durableId="29036189">
    <w:abstractNumId w:val="17"/>
  </w:num>
  <w:num w:numId="59" w16cid:durableId="1095590915">
    <w:abstractNumId w:val="67"/>
  </w:num>
  <w:num w:numId="60" w16cid:durableId="416443794">
    <w:abstractNumId w:val="58"/>
  </w:num>
  <w:num w:numId="61" w16cid:durableId="1216352099">
    <w:abstractNumId w:val="11"/>
    <w:lvlOverride w:ilvl="0">
      <w:lvl w:ilvl="0">
        <w:start w:val="1"/>
        <w:numFmt w:val="bullet"/>
        <w:lvlText w:val="-"/>
        <w:legacy w:legacy="1" w:legacySpace="0" w:legacyIndent="360"/>
        <w:lvlJc w:val="left"/>
        <w:pPr>
          <w:ind w:left="360" w:hanging="360"/>
        </w:pPr>
      </w:lvl>
    </w:lvlOverride>
  </w:num>
  <w:num w:numId="62" w16cid:durableId="139544118">
    <w:abstractNumId w:val="0"/>
  </w:num>
  <w:num w:numId="63" w16cid:durableId="1278834718">
    <w:abstractNumId w:val="27"/>
  </w:num>
  <w:num w:numId="64" w16cid:durableId="1928342458">
    <w:abstractNumId w:val="27"/>
  </w:num>
  <w:num w:numId="65" w16cid:durableId="1213535853">
    <w:abstractNumId w:val="25"/>
  </w:num>
  <w:num w:numId="66" w16cid:durableId="126361319">
    <w:abstractNumId w:val="15"/>
  </w:num>
  <w:num w:numId="67" w16cid:durableId="1303268396">
    <w:abstractNumId w:val="19"/>
  </w:num>
  <w:num w:numId="68" w16cid:durableId="143936614">
    <w:abstractNumId w:val="68"/>
  </w:num>
  <w:num w:numId="69" w16cid:durableId="957299833">
    <w:abstractNumId w:val="68"/>
  </w:num>
  <w:num w:numId="70" w16cid:durableId="844705363">
    <w:abstractNumId w:val="59"/>
  </w:num>
  <w:num w:numId="71" w16cid:durableId="1610156892">
    <w:abstractNumId w:val="55"/>
  </w:num>
  <w:num w:numId="72" w16cid:durableId="2086880893">
    <w:abstractNumId w:val="31"/>
  </w:num>
  <w:num w:numId="73" w16cid:durableId="1572697154">
    <w:abstractNumId w:val="26"/>
  </w:num>
  <w:num w:numId="74" w16cid:durableId="1506632121">
    <w:abstractNumId w:val="37"/>
  </w:num>
  <w:num w:numId="75" w16cid:durableId="1179736962">
    <w:abstractNumId w:val="28"/>
  </w:num>
  <w:num w:numId="76" w16cid:durableId="1704863949">
    <w:abstractNumId w:val="35"/>
  </w:num>
  <w:num w:numId="77" w16cid:durableId="2010786408">
    <w:abstractNumId w:val="65"/>
  </w:num>
  <w:num w:numId="78" w16cid:durableId="241107737">
    <w:abstractNumId w:val="64"/>
  </w:num>
  <w:num w:numId="79" w16cid:durableId="314919366">
    <w:abstractNumId w:val="30"/>
  </w:num>
  <w:num w:numId="80" w16cid:durableId="1863784547">
    <w:abstractNumId w:val="18"/>
  </w:num>
  <w:num w:numId="81" w16cid:durableId="992685523">
    <w:abstractNumId w:val="32"/>
  </w:num>
  <w:num w:numId="82" w16cid:durableId="896937035">
    <w:abstractNumId w:val="13"/>
  </w:num>
  <w:num w:numId="83" w16cid:durableId="42215107">
    <w:abstractNumId w:val="60"/>
  </w:num>
  <w:num w:numId="84" w16cid:durableId="1178153751">
    <w:abstractNumId w:val="27"/>
  </w:num>
  <w:num w:numId="85" w16cid:durableId="1185749028">
    <w:abstractNumId w:val="27"/>
  </w:num>
  <w:num w:numId="86" w16cid:durableId="1336493825">
    <w:abstractNumId w:val="27"/>
  </w:num>
  <w:num w:numId="87" w16cid:durableId="627980693">
    <w:abstractNumId w:val="27"/>
  </w:num>
  <w:num w:numId="88" w16cid:durableId="1239944199">
    <w:abstractNumId w:val="27"/>
  </w:num>
  <w:num w:numId="89" w16cid:durableId="56814978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515582473">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2213573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it-IT" w:vendorID="64" w:dllVersion="6" w:nlCheck="1" w:checkStyle="0"/>
  <w:activeWritingStyle w:appName="MSWord" w:lang="en-GB" w:vendorID="64" w:dllVersion="6" w:nlCheck="1" w:checkStyle="0"/>
  <w:activeWritingStyle w:appName="MSWord" w:lang="de-DE" w:vendorID="64" w:dllVersion="6" w:nlCheck="1" w:checkStyle="0"/>
  <w:activeWritingStyle w:appName="MSWord" w:lang="fr-FR" w:vendorID="64" w:dllVersion="6" w:nlCheck="1" w:checkStyle="0"/>
  <w:activeWritingStyle w:appName="MSWord" w:lang="en-US" w:vendorID="64" w:dllVersion="6" w:nlCheck="1" w:checkStyle="0"/>
  <w:activeWritingStyle w:appName="MSWord" w:lang="nb-NO" w:vendorID="64" w:dllVersion="6" w:nlCheck="1" w:checkStyle="0"/>
  <w:activeWritingStyle w:appName="MSWord" w:lang="es-ES" w:vendorID="64" w:dllVersion="6" w:nlCheck="1" w:checkStyle="0"/>
  <w:activeWritingStyle w:appName="MSWord" w:lang="fi-FI" w:vendorID="64" w:dllVersion="6" w:nlCheck="1" w:checkStyle="0"/>
  <w:activeWritingStyle w:appName="MSWord" w:lang="pt-PT" w:vendorID="64" w:dllVersion="6" w:nlCheck="1" w:checkStyle="0"/>
  <w:activeWritingStyle w:appName="MSWord" w:lang="fi-FI" w:vendorID="64" w:dllVersion="0" w:nlCheck="1" w:checkStyle="0"/>
  <w:activeWritingStyle w:appName="MSWord" w:lang="pt-PT" w:vendorID="64" w:dllVersion="0" w:nlCheck="1" w:checkStyle="0"/>
  <w:activeWritingStyle w:appName="MSWord" w:lang="es-ES" w:vendorID="64" w:dllVersion="0" w:nlCheck="1" w:checkStyle="0"/>
  <w:activeWritingStyle w:appName="MSWord" w:lang="fr-FR" w:vendorID="64" w:dllVersion="0" w:nlCheck="1" w:checkStyle="0"/>
  <w:activeWritingStyle w:appName="MSWord" w:lang="en-GB" w:vendorID="64" w:dllVersion="0" w:nlCheck="1" w:checkStyle="0"/>
  <w:activeWritingStyle w:appName="MSWord" w:lang="it-IT" w:vendorID="64" w:dllVersion="0" w:nlCheck="1" w:checkStyle="0"/>
  <w:activeWritingStyle w:appName="MSWord" w:lang="de-DE" w:vendorID="64" w:dllVersion="0" w:nlCheck="1" w:checkStyle="0"/>
  <w:activeWritingStyle w:appName="MSWord" w:lang="en-US" w:vendorID="64" w:dllVersion="0" w:nlCheck="1" w:checkStyle="0"/>
  <w:activeWritingStyle w:appName="MSWord" w:lang="nb-NO" w:vendorID="64" w:dllVersion="0" w:nlCheck="1" w:checkStyle="0"/>
  <w:activeWritingStyle w:appName="MSWord" w:lang="sv-S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1"/>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56064"/>
    <w:rsid w:val="0000107F"/>
    <w:rsid w:val="000028CB"/>
    <w:rsid w:val="00007D17"/>
    <w:rsid w:val="00015158"/>
    <w:rsid w:val="00015B2A"/>
    <w:rsid w:val="00016627"/>
    <w:rsid w:val="00017334"/>
    <w:rsid w:val="00020E06"/>
    <w:rsid w:val="0002165B"/>
    <w:rsid w:val="00022020"/>
    <w:rsid w:val="00025B46"/>
    <w:rsid w:val="0003147B"/>
    <w:rsid w:val="00031639"/>
    <w:rsid w:val="00034AE5"/>
    <w:rsid w:val="00041AC1"/>
    <w:rsid w:val="00042E78"/>
    <w:rsid w:val="00043F58"/>
    <w:rsid w:val="000522C5"/>
    <w:rsid w:val="00055219"/>
    <w:rsid w:val="00055276"/>
    <w:rsid w:val="00056C0C"/>
    <w:rsid w:val="00057811"/>
    <w:rsid w:val="00062132"/>
    <w:rsid w:val="0006258A"/>
    <w:rsid w:val="00064747"/>
    <w:rsid w:val="0006722F"/>
    <w:rsid w:val="00067D40"/>
    <w:rsid w:val="00082BD2"/>
    <w:rsid w:val="000847E9"/>
    <w:rsid w:val="0008542D"/>
    <w:rsid w:val="00087ED9"/>
    <w:rsid w:val="0009560C"/>
    <w:rsid w:val="00095ADA"/>
    <w:rsid w:val="00096064"/>
    <w:rsid w:val="000A4298"/>
    <w:rsid w:val="000A5B21"/>
    <w:rsid w:val="000B0BAB"/>
    <w:rsid w:val="000B11E0"/>
    <w:rsid w:val="000B4C2C"/>
    <w:rsid w:val="000B710E"/>
    <w:rsid w:val="000C01F6"/>
    <w:rsid w:val="000C28F3"/>
    <w:rsid w:val="000C3A3B"/>
    <w:rsid w:val="000C45DB"/>
    <w:rsid w:val="000C7E37"/>
    <w:rsid w:val="000E0BD3"/>
    <w:rsid w:val="000E5D44"/>
    <w:rsid w:val="000F2111"/>
    <w:rsid w:val="000F4CBA"/>
    <w:rsid w:val="000F670C"/>
    <w:rsid w:val="000F751E"/>
    <w:rsid w:val="00101547"/>
    <w:rsid w:val="00111A7C"/>
    <w:rsid w:val="0011204F"/>
    <w:rsid w:val="00120AA5"/>
    <w:rsid w:val="00127019"/>
    <w:rsid w:val="0013121D"/>
    <w:rsid w:val="00133C41"/>
    <w:rsid w:val="00133E76"/>
    <w:rsid w:val="00153D62"/>
    <w:rsid w:val="00154224"/>
    <w:rsid w:val="00155D11"/>
    <w:rsid w:val="00157EC4"/>
    <w:rsid w:val="001646CE"/>
    <w:rsid w:val="00164703"/>
    <w:rsid w:val="00170B69"/>
    <w:rsid w:val="0017167B"/>
    <w:rsid w:val="00171C0A"/>
    <w:rsid w:val="00177BBD"/>
    <w:rsid w:val="001800FE"/>
    <w:rsid w:val="001906F1"/>
    <w:rsid w:val="001926A2"/>
    <w:rsid w:val="00193E57"/>
    <w:rsid w:val="001A2518"/>
    <w:rsid w:val="001A355A"/>
    <w:rsid w:val="001A4756"/>
    <w:rsid w:val="001A66A9"/>
    <w:rsid w:val="001A79FF"/>
    <w:rsid w:val="001C10C5"/>
    <w:rsid w:val="001C1DC4"/>
    <w:rsid w:val="001D310B"/>
    <w:rsid w:val="001D411B"/>
    <w:rsid w:val="001D6057"/>
    <w:rsid w:val="001E3567"/>
    <w:rsid w:val="001E47BC"/>
    <w:rsid w:val="001F389B"/>
    <w:rsid w:val="001F74E0"/>
    <w:rsid w:val="002002ED"/>
    <w:rsid w:val="002042A4"/>
    <w:rsid w:val="002044EE"/>
    <w:rsid w:val="002060CC"/>
    <w:rsid w:val="0021101B"/>
    <w:rsid w:val="00212C13"/>
    <w:rsid w:val="00212EE1"/>
    <w:rsid w:val="00221C0E"/>
    <w:rsid w:val="00224189"/>
    <w:rsid w:val="00230557"/>
    <w:rsid w:val="00241042"/>
    <w:rsid w:val="00242510"/>
    <w:rsid w:val="00244060"/>
    <w:rsid w:val="0024433C"/>
    <w:rsid w:val="002449A5"/>
    <w:rsid w:val="0024744D"/>
    <w:rsid w:val="0025054F"/>
    <w:rsid w:val="00250F6B"/>
    <w:rsid w:val="002525CA"/>
    <w:rsid w:val="00254D6A"/>
    <w:rsid w:val="002575AA"/>
    <w:rsid w:val="00270C16"/>
    <w:rsid w:val="00276478"/>
    <w:rsid w:val="00277505"/>
    <w:rsid w:val="00285F61"/>
    <w:rsid w:val="002865C3"/>
    <w:rsid w:val="002925CB"/>
    <w:rsid w:val="0029405B"/>
    <w:rsid w:val="00296D54"/>
    <w:rsid w:val="00297A38"/>
    <w:rsid w:val="002A17C0"/>
    <w:rsid w:val="002A3283"/>
    <w:rsid w:val="002B5881"/>
    <w:rsid w:val="002C0410"/>
    <w:rsid w:val="002C38D7"/>
    <w:rsid w:val="002C559F"/>
    <w:rsid w:val="002C67F1"/>
    <w:rsid w:val="002C74A4"/>
    <w:rsid w:val="002C7780"/>
    <w:rsid w:val="002D4849"/>
    <w:rsid w:val="002D5E17"/>
    <w:rsid w:val="002D6355"/>
    <w:rsid w:val="002D78C2"/>
    <w:rsid w:val="002E39CC"/>
    <w:rsid w:val="002E5E31"/>
    <w:rsid w:val="002E7A83"/>
    <w:rsid w:val="00301628"/>
    <w:rsid w:val="00301D8B"/>
    <w:rsid w:val="00302A68"/>
    <w:rsid w:val="0030475D"/>
    <w:rsid w:val="00306FF1"/>
    <w:rsid w:val="0030747F"/>
    <w:rsid w:val="00307F87"/>
    <w:rsid w:val="00310A9A"/>
    <w:rsid w:val="00314569"/>
    <w:rsid w:val="0031470E"/>
    <w:rsid w:val="003172DA"/>
    <w:rsid w:val="0032315D"/>
    <w:rsid w:val="00323560"/>
    <w:rsid w:val="0033208F"/>
    <w:rsid w:val="00336FC1"/>
    <w:rsid w:val="00337F9E"/>
    <w:rsid w:val="00347276"/>
    <w:rsid w:val="003478BA"/>
    <w:rsid w:val="00350E27"/>
    <w:rsid w:val="00353698"/>
    <w:rsid w:val="003539B5"/>
    <w:rsid w:val="00355DD5"/>
    <w:rsid w:val="00361C74"/>
    <w:rsid w:val="003621F0"/>
    <w:rsid w:val="00365FFB"/>
    <w:rsid w:val="00367300"/>
    <w:rsid w:val="0036730D"/>
    <w:rsid w:val="003815AB"/>
    <w:rsid w:val="00384885"/>
    <w:rsid w:val="00387297"/>
    <w:rsid w:val="00390BB0"/>
    <w:rsid w:val="00392369"/>
    <w:rsid w:val="00393D9B"/>
    <w:rsid w:val="00394D4D"/>
    <w:rsid w:val="003A3811"/>
    <w:rsid w:val="003A3F2F"/>
    <w:rsid w:val="003B17B6"/>
    <w:rsid w:val="003B376B"/>
    <w:rsid w:val="003B4A7A"/>
    <w:rsid w:val="003C0011"/>
    <w:rsid w:val="003C11B6"/>
    <w:rsid w:val="003C3245"/>
    <w:rsid w:val="003C73F1"/>
    <w:rsid w:val="003D65A7"/>
    <w:rsid w:val="003E2934"/>
    <w:rsid w:val="003F0C11"/>
    <w:rsid w:val="003F28F2"/>
    <w:rsid w:val="003F35CA"/>
    <w:rsid w:val="003F4EAE"/>
    <w:rsid w:val="003F56D4"/>
    <w:rsid w:val="003F6184"/>
    <w:rsid w:val="0040083E"/>
    <w:rsid w:val="00401F17"/>
    <w:rsid w:val="00406172"/>
    <w:rsid w:val="00416FB3"/>
    <w:rsid w:val="00434E53"/>
    <w:rsid w:val="004417FA"/>
    <w:rsid w:val="00443A6E"/>
    <w:rsid w:val="004449E6"/>
    <w:rsid w:val="00447CA9"/>
    <w:rsid w:val="004518B6"/>
    <w:rsid w:val="00452382"/>
    <w:rsid w:val="00453647"/>
    <w:rsid w:val="00457423"/>
    <w:rsid w:val="0046029E"/>
    <w:rsid w:val="00471D1A"/>
    <w:rsid w:val="00472F12"/>
    <w:rsid w:val="0047490F"/>
    <w:rsid w:val="004804E0"/>
    <w:rsid w:val="00480A6B"/>
    <w:rsid w:val="00483F19"/>
    <w:rsid w:val="00487752"/>
    <w:rsid w:val="0049104E"/>
    <w:rsid w:val="004922CC"/>
    <w:rsid w:val="004942DE"/>
    <w:rsid w:val="004A0223"/>
    <w:rsid w:val="004A0D3C"/>
    <w:rsid w:val="004A0EE8"/>
    <w:rsid w:val="004A5EC4"/>
    <w:rsid w:val="004B184B"/>
    <w:rsid w:val="004B185B"/>
    <w:rsid w:val="004B2609"/>
    <w:rsid w:val="004C0AA9"/>
    <w:rsid w:val="004C2011"/>
    <w:rsid w:val="004C2243"/>
    <w:rsid w:val="004C615A"/>
    <w:rsid w:val="004E0EE9"/>
    <w:rsid w:val="004E49F2"/>
    <w:rsid w:val="004F655C"/>
    <w:rsid w:val="004F673D"/>
    <w:rsid w:val="00500263"/>
    <w:rsid w:val="00501162"/>
    <w:rsid w:val="005027E9"/>
    <w:rsid w:val="00512ED6"/>
    <w:rsid w:val="00513A84"/>
    <w:rsid w:val="0051637A"/>
    <w:rsid w:val="00526B7F"/>
    <w:rsid w:val="00526B98"/>
    <w:rsid w:val="00526BD0"/>
    <w:rsid w:val="0053200A"/>
    <w:rsid w:val="00532E28"/>
    <w:rsid w:val="005348A3"/>
    <w:rsid w:val="00537A41"/>
    <w:rsid w:val="00542EC9"/>
    <w:rsid w:val="00545EED"/>
    <w:rsid w:val="005463A3"/>
    <w:rsid w:val="0055787B"/>
    <w:rsid w:val="00560651"/>
    <w:rsid w:val="00567DD2"/>
    <w:rsid w:val="00567DE4"/>
    <w:rsid w:val="00571225"/>
    <w:rsid w:val="00573174"/>
    <w:rsid w:val="00582A0C"/>
    <w:rsid w:val="00586B61"/>
    <w:rsid w:val="005921BC"/>
    <w:rsid w:val="005931C8"/>
    <w:rsid w:val="00596117"/>
    <w:rsid w:val="005A0E99"/>
    <w:rsid w:val="005A6244"/>
    <w:rsid w:val="005A6CFA"/>
    <w:rsid w:val="005A7F67"/>
    <w:rsid w:val="005B10AE"/>
    <w:rsid w:val="005B1224"/>
    <w:rsid w:val="005B195F"/>
    <w:rsid w:val="005B7E4A"/>
    <w:rsid w:val="005C43F3"/>
    <w:rsid w:val="005D0ABD"/>
    <w:rsid w:val="005D1929"/>
    <w:rsid w:val="005D29C1"/>
    <w:rsid w:val="005D7A00"/>
    <w:rsid w:val="005E02C7"/>
    <w:rsid w:val="005E20D5"/>
    <w:rsid w:val="005E36E7"/>
    <w:rsid w:val="005E4CDD"/>
    <w:rsid w:val="005E68AD"/>
    <w:rsid w:val="005E7E99"/>
    <w:rsid w:val="0060093C"/>
    <w:rsid w:val="00611131"/>
    <w:rsid w:val="00613B45"/>
    <w:rsid w:val="00615926"/>
    <w:rsid w:val="006163B2"/>
    <w:rsid w:val="00622D21"/>
    <w:rsid w:val="006266F9"/>
    <w:rsid w:val="00627B43"/>
    <w:rsid w:val="00637084"/>
    <w:rsid w:val="00640069"/>
    <w:rsid w:val="0064366F"/>
    <w:rsid w:val="006630FA"/>
    <w:rsid w:val="00664E16"/>
    <w:rsid w:val="006653E2"/>
    <w:rsid w:val="006749E9"/>
    <w:rsid w:val="00674EEA"/>
    <w:rsid w:val="006775BD"/>
    <w:rsid w:val="006803BF"/>
    <w:rsid w:val="00682FFD"/>
    <w:rsid w:val="00683D7F"/>
    <w:rsid w:val="00687C00"/>
    <w:rsid w:val="00690A35"/>
    <w:rsid w:val="00690F24"/>
    <w:rsid w:val="0069188D"/>
    <w:rsid w:val="006951FC"/>
    <w:rsid w:val="00696D63"/>
    <w:rsid w:val="006973D9"/>
    <w:rsid w:val="006B7E75"/>
    <w:rsid w:val="006C0320"/>
    <w:rsid w:val="006C4677"/>
    <w:rsid w:val="006C7FD9"/>
    <w:rsid w:val="006D3E17"/>
    <w:rsid w:val="006D4668"/>
    <w:rsid w:val="006E3EC0"/>
    <w:rsid w:val="006E60F6"/>
    <w:rsid w:val="006E75D7"/>
    <w:rsid w:val="006E7E01"/>
    <w:rsid w:val="006F57FD"/>
    <w:rsid w:val="006F78E6"/>
    <w:rsid w:val="006F7F41"/>
    <w:rsid w:val="007021A2"/>
    <w:rsid w:val="00706D5C"/>
    <w:rsid w:val="007071CC"/>
    <w:rsid w:val="00707770"/>
    <w:rsid w:val="007104BB"/>
    <w:rsid w:val="007134F9"/>
    <w:rsid w:val="0071354A"/>
    <w:rsid w:val="00713807"/>
    <w:rsid w:val="00716E9A"/>
    <w:rsid w:val="00720DCF"/>
    <w:rsid w:val="00725069"/>
    <w:rsid w:val="00731F5F"/>
    <w:rsid w:val="00737B81"/>
    <w:rsid w:val="007459F4"/>
    <w:rsid w:val="0074661A"/>
    <w:rsid w:val="007502C4"/>
    <w:rsid w:val="00750581"/>
    <w:rsid w:val="00751293"/>
    <w:rsid w:val="0075310F"/>
    <w:rsid w:val="00756451"/>
    <w:rsid w:val="00760F1D"/>
    <w:rsid w:val="00763F94"/>
    <w:rsid w:val="007775DD"/>
    <w:rsid w:val="00780C57"/>
    <w:rsid w:val="00785B8C"/>
    <w:rsid w:val="00791505"/>
    <w:rsid w:val="00791E36"/>
    <w:rsid w:val="007935B9"/>
    <w:rsid w:val="00796805"/>
    <w:rsid w:val="0079796A"/>
    <w:rsid w:val="007A5091"/>
    <w:rsid w:val="007B13A8"/>
    <w:rsid w:val="007B324C"/>
    <w:rsid w:val="007B6303"/>
    <w:rsid w:val="007C50C6"/>
    <w:rsid w:val="007C52F9"/>
    <w:rsid w:val="007C5D87"/>
    <w:rsid w:val="007D10FE"/>
    <w:rsid w:val="007D212B"/>
    <w:rsid w:val="007D6C35"/>
    <w:rsid w:val="007E3422"/>
    <w:rsid w:val="0080017F"/>
    <w:rsid w:val="008137FA"/>
    <w:rsid w:val="008146E4"/>
    <w:rsid w:val="0082006D"/>
    <w:rsid w:val="0082069F"/>
    <w:rsid w:val="008208CC"/>
    <w:rsid w:val="008244D2"/>
    <w:rsid w:val="00824ECC"/>
    <w:rsid w:val="00826183"/>
    <w:rsid w:val="00827AF3"/>
    <w:rsid w:val="00846746"/>
    <w:rsid w:val="008471ED"/>
    <w:rsid w:val="0085323F"/>
    <w:rsid w:val="00853461"/>
    <w:rsid w:val="00853A91"/>
    <w:rsid w:val="00853BFB"/>
    <w:rsid w:val="00860F28"/>
    <w:rsid w:val="00862114"/>
    <w:rsid w:val="0086621C"/>
    <w:rsid w:val="00872249"/>
    <w:rsid w:val="008739E8"/>
    <w:rsid w:val="00882019"/>
    <w:rsid w:val="00883CE3"/>
    <w:rsid w:val="00883D9D"/>
    <w:rsid w:val="0088731B"/>
    <w:rsid w:val="0088768C"/>
    <w:rsid w:val="008912FD"/>
    <w:rsid w:val="00895BC6"/>
    <w:rsid w:val="00897275"/>
    <w:rsid w:val="008A1AF6"/>
    <w:rsid w:val="008A2E04"/>
    <w:rsid w:val="008A390B"/>
    <w:rsid w:val="008A5628"/>
    <w:rsid w:val="008A7449"/>
    <w:rsid w:val="008B071E"/>
    <w:rsid w:val="008B2948"/>
    <w:rsid w:val="008B5B5B"/>
    <w:rsid w:val="008C02D0"/>
    <w:rsid w:val="008C347E"/>
    <w:rsid w:val="008C6963"/>
    <w:rsid w:val="008C720C"/>
    <w:rsid w:val="008E2930"/>
    <w:rsid w:val="008E687F"/>
    <w:rsid w:val="008F04A6"/>
    <w:rsid w:val="008F1751"/>
    <w:rsid w:val="008F47A9"/>
    <w:rsid w:val="00900CF9"/>
    <w:rsid w:val="00900E95"/>
    <w:rsid w:val="00903DE3"/>
    <w:rsid w:val="00907C0C"/>
    <w:rsid w:val="009112E0"/>
    <w:rsid w:val="00913403"/>
    <w:rsid w:val="00926AAD"/>
    <w:rsid w:val="009347EA"/>
    <w:rsid w:val="00936181"/>
    <w:rsid w:val="00937052"/>
    <w:rsid w:val="0093717E"/>
    <w:rsid w:val="0094092D"/>
    <w:rsid w:val="0094364A"/>
    <w:rsid w:val="00945C0D"/>
    <w:rsid w:val="00950839"/>
    <w:rsid w:val="00955483"/>
    <w:rsid w:val="00957F21"/>
    <w:rsid w:val="009618CC"/>
    <w:rsid w:val="00966736"/>
    <w:rsid w:val="00972599"/>
    <w:rsid w:val="00974EB2"/>
    <w:rsid w:val="009801EC"/>
    <w:rsid w:val="0098038E"/>
    <w:rsid w:val="0098236F"/>
    <w:rsid w:val="00986AB0"/>
    <w:rsid w:val="00986C3A"/>
    <w:rsid w:val="00994707"/>
    <w:rsid w:val="009A0899"/>
    <w:rsid w:val="009A17AD"/>
    <w:rsid w:val="009A188A"/>
    <w:rsid w:val="009A1CED"/>
    <w:rsid w:val="009A5A97"/>
    <w:rsid w:val="009A6AF9"/>
    <w:rsid w:val="009B47C2"/>
    <w:rsid w:val="009B5A5A"/>
    <w:rsid w:val="009B63D7"/>
    <w:rsid w:val="009C03B2"/>
    <w:rsid w:val="009C4477"/>
    <w:rsid w:val="009C524E"/>
    <w:rsid w:val="009C785F"/>
    <w:rsid w:val="009D18A8"/>
    <w:rsid w:val="009D1EBE"/>
    <w:rsid w:val="009D342A"/>
    <w:rsid w:val="009D3D12"/>
    <w:rsid w:val="009D5B18"/>
    <w:rsid w:val="009D63B6"/>
    <w:rsid w:val="009D74C2"/>
    <w:rsid w:val="009E107C"/>
    <w:rsid w:val="009E1780"/>
    <w:rsid w:val="009E3867"/>
    <w:rsid w:val="009F1E89"/>
    <w:rsid w:val="009F608B"/>
    <w:rsid w:val="009F7261"/>
    <w:rsid w:val="00A00DD1"/>
    <w:rsid w:val="00A0298C"/>
    <w:rsid w:val="00A07397"/>
    <w:rsid w:val="00A10065"/>
    <w:rsid w:val="00A11991"/>
    <w:rsid w:val="00A12C69"/>
    <w:rsid w:val="00A175BE"/>
    <w:rsid w:val="00A220C6"/>
    <w:rsid w:val="00A27102"/>
    <w:rsid w:val="00A31101"/>
    <w:rsid w:val="00A3558C"/>
    <w:rsid w:val="00A3636B"/>
    <w:rsid w:val="00A37501"/>
    <w:rsid w:val="00A41494"/>
    <w:rsid w:val="00A505A9"/>
    <w:rsid w:val="00A57F23"/>
    <w:rsid w:val="00A62132"/>
    <w:rsid w:val="00A64C88"/>
    <w:rsid w:val="00A657A7"/>
    <w:rsid w:val="00A675E2"/>
    <w:rsid w:val="00A67D5A"/>
    <w:rsid w:val="00A741C1"/>
    <w:rsid w:val="00A75FAF"/>
    <w:rsid w:val="00A77C3E"/>
    <w:rsid w:val="00A839BE"/>
    <w:rsid w:val="00A8527D"/>
    <w:rsid w:val="00A86A86"/>
    <w:rsid w:val="00A96057"/>
    <w:rsid w:val="00A97627"/>
    <w:rsid w:val="00AA1B68"/>
    <w:rsid w:val="00AA4DA0"/>
    <w:rsid w:val="00AA7ACA"/>
    <w:rsid w:val="00AB127A"/>
    <w:rsid w:val="00AB24A6"/>
    <w:rsid w:val="00AB61B6"/>
    <w:rsid w:val="00AC4736"/>
    <w:rsid w:val="00AD10AF"/>
    <w:rsid w:val="00AD7BB1"/>
    <w:rsid w:val="00AE1329"/>
    <w:rsid w:val="00AE3878"/>
    <w:rsid w:val="00AF0D5F"/>
    <w:rsid w:val="00B008E7"/>
    <w:rsid w:val="00B01704"/>
    <w:rsid w:val="00B01883"/>
    <w:rsid w:val="00B03351"/>
    <w:rsid w:val="00B03EEA"/>
    <w:rsid w:val="00B062A1"/>
    <w:rsid w:val="00B0639D"/>
    <w:rsid w:val="00B07DFE"/>
    <w:rsid w:val="00B17AA3"/>
    <w:rsid w:val="00B17FAB"/>
    <w:rsid w:val="00B22460"/>
    <w:rsid w:val="00B22539"/>
    <w:rsid w:val="00B22EEA"/>
    <w:rsid w:val="00B30C13"/>
    <w:rsid w:val="00B34036"/>
    <w:rsid w:val="00B35946"/>
    <w:rsid w:val="00B35D55"/>
    <w:rsid w:val="00B405C8"/>
    <w:rsid w:val="00B42F85"/>
    <w:rsid w:val="00B4390E"/>
    <w:rsid w:val="00B43ACA"/>
    <w:rsid w:val="00B47E11"/>
    <w:rsid w:val="00B5011A"/>
    <w:rsid w:val="00B51127"/>
    <w:rsid w:val="00B51B50"/>
    <w:rsid w:val="00B52847"/>
    <w:rsid w:val="00B56C14"/>
    <w:rsid w:val="00B576CA"/>
    <w:rsid w:val="00B60403"/>
    <w:rsid w:val="00B6392E"/>
    <w:rsid w:val="00B730E2"/>
    <w:rsid w:val="00B82D36"/>
    <w:rsid w:val="00B92377"/>
    <w:rsid w:val="00B93954"/>
    <w:rsid w:val="00BA1F53"/>
    <w:rsid w:val="00BA2FD3"/>
    <w:rsid w:val="00BB2B0B"/>
    <w:rsid w:val="00BB3450"/>
    <w:rsid w:val="00BB501A"/>
    <w:rsid w:val="00BB6585"/>
    <w:rsid w:val="00BC1313"/>
    <w:rsid w:val="00BC3CEE"/>
    <w:rsid w:val="00BC468E"/>
    <w:rsid w:val="00BE457C"/>
    <w:rsid w:val="00BE4F56"/>
    <w:rsid w:val="00BE53E0"/>
    <w:rsid w:val="00BE7033"/>
    <w:rsid w:val="00BF2034"/>
    <w:rsid w:val="00BF3440"/>
    <w:rsid w:val="00BF5AC9"/>
    <w:rsid w:val="00BF77CE"/>
    <w:rsid w:val="00BF77F9"/>
    <w:rsid w:val="00C014C8"/>
    <w:rsid w:val="00C01A75"/>
    <w:rsid w:val="00C07276"/>
    <w:rsid w:val="00C141D2"/>
    <w:rsid w:val="00C15D9E"/>
    <w:rsid w:val="00C237F8"/>
    <w:rsid w:val="00C3567D"/>
    <w:rsid w:val="00C40447"/>
    <w:rsid w:val="00C458B9"/>
    <w:rsid w:val="00C4590C"/>
    <w:rsid w:val="00C47989"/>
    <w:rsid w:val="00C5211B"/>
    <w:rsid w:val="00C53A7A"/>
    <w:rsid w:val="00C548D5"/>
    <w:rsid w:val="00C56064"/>
    <w:rsid w:val="00C56381"/>
    <w:rsid w:val="00C61298"/>
    <w:rsid w:val="00C630AA"/>
    <w:rsid w:val="00C70A41"/>
    <w:rsid w:val="00C70CDE"/>
    <w:rsid w:val="00C71544"/>
    <w:rsid w:val="00C726E8"/>
    <w:rsid w:val="00C83460"/>
    <w:rsid w:val="00C83D4D"/>
    <w:rsid w:val="00C83FF5"/>
    <w:rsid w:val="00C87146"/>
    <w:rsid w:val="00C92F56"/>
    <w:rsid w:val="00C94F50"/>
    <w:rsid w:val="00CB2F84"/>
    <w:rsid w:val="00CB3E24"/>
    <w:rsid w:val="00CB5683"/>
    <w:rsid w:val="00CB62C1"/>
    <w:rsid w:val="00CC2D8F"/>
    <w:rsid w:val="00CC4E87"/>
    <w:rsid w:val="00CC5433"/>
    <w:rsid w:val="00CC6763"/>
    <w:rsid w:val="00CC7D86"/>
    <w:rsid w:val="00CD0899"/>
    <w:rsid w:val="00CD0B6F"/>
    <w:rsid w:val="00CD1489"/>
    <w:rsid w:val="00CD2318"/>
    <w:rsid w:val="00CD54B1"/>
    <w:rsid w:val="00CE1E93"/>
    <w:rsid w:val="00CE6DC3"/>
    <w:rsid w:val="00CF0F64"/>
    <w:rsid w:val="00CF3F50"/>
    <w:rsid w:val="00CF701C"/>
    <w:rsid w:val="00D0240D"/>
    <w:rsid w:val="00D06074"/>
    <w:rsid w:val="00D1366D"/>
    <w:rsid w:val="00D1754A"/>
    <w:rsid w:val="00D2102E"/>
    <w:rsid w:val="00D23597"/>
    <w:rsid w:val="00D23806"/>
    <w:rsid w:val="00D2510E"/>
    <w:rsid w:val="00D255A5"/>
    <w:rsid w:val="00D27654"/>
    <w:rsid w:val="00D30F72"/>
    <w:rsid w:val="00D31E2E"/>
    <w:rsid w:val="00D32D74"/>
    <w:rsid w:val="00D32F40"/>
    <w:rsid w:val="00D33200"/>
    <w:rsid w:val="00D35842"/>
    <w:rsid w:val="00D36D44"/>
    <w:rsid w:val="00D36E1B"/>
    <w:rsid w:val="00D37818"/>
    <w:rsid w:val="00D4134E"/>
    <w:rsid w:val="00D413EF"/>
    <w:rsid w:val="00D41AD2"/>
    <w:rsid w:val="00D42865"/>
    <w:rsid w:val="00D437B8"/>
    <w:rsid w:val="00D43F4C"/>
    <w:rsid w:val="00D54BEB"/>
    <w:rsid w:val="00D55D19"/>
    <w:rsid w:val="00D55E7C"/>
    <w:rsid w:val="00D56268"/>
    <w:rsid w:val="00D609A9"/>
    <w:rsid w:val="00D73E96"/>
    <w:rsid w:val="00D75540"/>
    <w:rsid w:val="00D77A50"/>
    <w:rsid w:val="00D82FB0"/>
    <w:rsid w:val="00D86D92"/>
    <w:rsid w:val="00D86DEB"/>
    <w:rsid w:val="00D918AE"/>
    <w:rsid w:val="00D918B7"/>
    <w:rsid w:val="00D91CB6"/>
    <w:rsid w:val="00D92E85"/>
    <w:rsid w:val="00D94C9C"/>
    <w:rsid w:val="00D95867"/>
    <w:rsid w:val="00DA2608"/>
    <w:rsid w:val="00DA46AE"/>
    <w:rsid w:val="00DA519A"/>
    <w:rsid w:val="00DA755D"/>
    <w:rsid w:val="00DB5C99"/>
    <w:rsid w:val="00DC018A"/>
    <w:rsid w:val="00DC2277"/>
    <w:rsid w:val="00DC3AB0"/>
    <w:rsid w:val="00DC572F"/>
    <w:rsid w:val="00DC6C4C"/>
    <w:rsid w:val="00DD0496"/>
    <w:rsid w:val="00DD2950"/>
    <w:rsid w:val="00DD3382"/>
    <w:rsid w:val="00DD5BA5"/>
    <w:rsid w:val="00DD77E2"/>
    <w:rsid w:val="00DE077B"/>
    <w:rsid w:val="00DE5348"/>
    <w:rsid w:val="00DF198E"/>
    <w:rsid w:val="00DF1E29"/>
    <w:rsid w:val="00E00787"/>
    <w:rsid w:val="00E21DAE"/>
    <w:rsid w:val="00E27C8B"/>
    <w:rsid w:val="00E27D77"/>
    <w:rsid w:val="00E3030F"/>
    <w:rsid w:val="00E35B0A"/>
    <w:rsid w:val="00E3698D"/>
    <w:rsid w:val="00E4154A"/>
    <w:rsid w:val="00E41F6C"/>
    <w:rsid w:val="00E43E8F"/>
    <w:rsid w:val="00E47197"/>
    <w:rsid w:val="00E5065D"/>
    <w:rsid w:val="00E55230"/>
    <w:rsid w:val="00E613B1"/>
    <w:rsid w:val="00E62127"/>
    <w:rsid w:val="00E62162"/>
    <w:rsid w:val="00E64537"/>
    <w:rsid w:val="00E73FBE"/>
    <w:rsid w:val="00E810C0"/>
    <w:rsid w:val="00E830D0"/>
    <w:rsid w:val="00E875CB"/>
    <w:rsid w:val="00E93058"/>
    <w:rsid w:val="00E953B5"/>
    <w:rsid w:val="00E97DDE"/>
    <w:rsid w:val="00EB03A9"/>
    <w:rsid w:val="00EB122A"/>
    <w:rsid w:val="00EB2199"/>
    <w:rsid w:val="00EB4044"/>
    <w:rsid w:val="00EC2221"/>
    <w:rsid w:val="00EC2D19"/>
    <w:rsid w:val="00EC466A"/>
    <w:rsid w:val="00ED1F34"/>
    <w:rsid w:val="00ED20BB"/>
    <w:rsid w:val="00ED21C8"/>
    <w:rsid w:val="00ED51E9"/>
    <w:rsid w:val="00EF23C3"/>
    <w:rsid w:val="00EF3F9C"/>
    <w:rsid w:val="00EF44DD"/>
    <w:rsid w:val="00F01523"/>
    <w:rsid w:val="00F03BB9"/>
    <w:rsid w:val="00F05363"/>
    <w:rsid w:val="00F10BF5"/>
    <w:rsid w:val="00F143F0"/>
    <w:rsid w:val="00F17645"/>
    <w:rsid w:val="00F22A63"/>
    <w:rsid w:val="00F23154"/>
    <w:rsid w:val="00F2762F"/>
    <w:rsid w:val="00F31113"/>
    <w:rsid w:val="00F32F90"/>
    <w:rsid w:val="00F35719"/>
    <w:rsid w:val="00F406E8"/>
    <w:rsid w:val="00F410E8"/>
    <w:rsid w:val="00F46963"/>
    <w:rsid w:val="00F50812"/>
    <w:rsid w:val="00F55304"/>
    <w:rsid w:val="00F562E1"/>
    <w:rsid w:val="00F575A6"/>
    <w:rsid w:val="00F61784"/>
    <w:rsid w:val="00F61D7F"/>
    <w:rsid w:val="00F62F46"/>
    <w:rsid w:val="00F6526C"/>
    <w:rsid w:val="00F72380"/>
    <w:rsid w:val="00F8629F"/>
    <w:rsid w:val="00F878B5"/>
    <w:rsid w:val="00F9235B"/>
    <w:rsid w:val="00F95F01"/>
    <w:rsid w:val="00F96EB4"/>
    <w:rsid w:val="00F97266"/>
    <w:rsid w:val="00FA0BDA"/>
    <w:rsid w:val="00FA0C53"/>
    <w:rsid w:val="00FA3AAB"/>
    <w:rsid w:val="00FA55F1"/>
    <w:rsid w:val="00FA5F7F"/>
    <w:rsid w:val="00FA66AC"/>
    <w:rsid w:val="00FA70B3"/>
    <w:rsid w:val="00FB01AD"/>
    <w:rsid w:val="00FB5D1C"/>
    <w:rsid w:val="00FB74CC"/>
    <w:rsid w:val="00FB7B62"/>
    <w:rsid w:val="00FC3A27"/>
    <w:rsid w:val="00FC54CD"/>
    <w:rsid w:val="00FC71F5"/>
    <w:rsid w:val="00FC752F"/>
    <w:rsid w:val="00FD61C9"/>
    <w:rsid w:val="00FE3605"/>
    <w:rsid w:val="00FE6674"/>
    <w:rsid w:val="00FE66F3"/>
    <w:rsid w:val="00FF1EDF"/>
    <w:rsid w:val="00FF3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2DE7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7A7"/>
    <w:pPr>
      <w:tabs>
        <w:tab w:val="left" w:pos="567"/>
      </w:tabs>
      <w:spacing w:line="260" w:lineRule="exact"/>
    </w:pPr>
    <w:rPr>
      <w:sz w:val="22"/>
      <w:lang w:eastAsia="en-US"/>
    </w:rPr>
  </w:style>
  <w:style w:type="paragraph" w:styleId="Heading1">
    <w:name w:val="heading 1"/>
    <w:basedOn w:val="Normal"/>
    <w:next w:val="Normal"/>
    <w:link w:val="Heading1Char"/>
    <w:uiPriority w:val="9"/>
    <w:qFormat/>
    <w:pPr>
      <w:spacing w:before="240" w:after="120"/>
      <w:ind w:left="357" w:hanging="357"/>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pPr>
      <w:keepNext/>
      <w:keepLines/>
      <w:spacing w:before="120" w:after="80"/>
      <w:outlineLvl w:val="2"/>
    </w:pPr>
    <w:rPr>
      <w:rFonts w:ascii="Cambria" w:eastAsia="Times New Roman" w:hAnsi="Cambria"/>
      <w:b/>
      <w:bCs/>
      <w:sz w:val="26"/>
      <w:szCs w:val="26"/>
    </w:rPr>
  </w:style>
  <w:style w:type="paragraph" w:styleId="Heading4">
    <w:name w:val="heading 4"/>
    <w:basedOn w:val="Normal"/>
    <w:next w:val="Normal"/>
    <w:link w:val="Heading4Char"/>
    <w:uiPriority w:val="9"/>
    <w:qFormat/>
    <w:pPr>
      <w:keepNext/>
      <w:jc w:val="both"/>
      <w:outlineLvl w:val="3"/>
    </w:pPr>
    <w:rPr>
      <w:rFonts w:ascii="Calibri" w:eastAsia="Times New Roman" w:hAnsi="Calibri"/>
      <w:b/>
      <w:bCs/>
      <w:sz w:val="28"/>
      <w:szCs w:val="28"/>
    </w:rPr>
  </w:style>
  <w:style w:type="paragraph" w:styleId="Heading5">
    <w:name w:val="heading 5"/>
    <w:basedOn w:val="Normal"/>
    <w:next w:val="Normal"/>
    <w:link w:val="Heading5Char"/>
    <w:uiPriority w:val="9"/>
    <w:qFormat/>
    <w:pPr>
      <w:keepNext/>
      <w:jc w:val="both"/>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qFormat/>
    <w:pPr>
      <w:keepNext/>
      <w:tabs>
        <w:tab w:val="left" w:pos="-720"/>
        <w:tab w:val="left" w:pos="4536"/>
      </w:tabs>
      <w:suppressAutoHyphens/>
      <w:outlineLvl w:val="5"/>
    </w:pPr>
    <w:rPr>
      <w:rFonts w:ascii="Calibri" w:eastAsia="Times New Roman" w:hAnsi="Calibri"/>
      <w:b/>
      <w:bCs/>
      <w:szCs w:val="22"/>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rFonts w:ascii="Calibri" w:eastAsia="Times New Roman" w:hAnsi="Calibri"/>
      <w:sz w:val="24"/>
      <w:szCs w:val="24"/>
    </w:rPr>
  </w:style>
  <w:style w:type="paragraph" w:styleId="Heading8">
    <w:name w:val="heading 8"/>
    <w:basedOn w:val="Normal"/>
    <w:next w:val="Normal"/>
    <w:link w:val="Heading8Char"/>
    <w:uiPriority w:val="9"/>
    <w:qFormat/>
    <w:pPr>
      <w:keepNext/>
      <w:ind w:left="567" w:hanging="567"/>
      <w:jc w:val="both"/>
      <w:outlineLvl w:val="7"/>
    </w:pPr>
    <w:rPr>
      <w:rFonts w:ascii="Calibri" w:eastAsia="Times New Roman" w:hAnsi="Calibri"/>
      <w:i/>
      <w:iCs/>
      <w:sz w:val="24"/>
      <w:szCs w:val="24"/>
    </w:rPr>
  </w:style>
  <w:style w:type="paragraph" w:styleId="Heading9">
    <w:name w:val="heading 9"/>
    <w:basedOn w:val="Normal"/>
    <w:next w:val="Normal"/>
    <w:link w:val="Heading9Char"/>
    <w:uiPriority w:val="9"/>
    <w:qFormat/>
    <w:pPr>
      <w:keepNext/>
      <w:jc w:val="both"/>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en-GB" w:eastAsia="en-US"/>
    </w:rPr>
  </w:style>
  <w:style w:type="character" w:customStyle="1" w:styleId="Heading2Char">
    <w:name w:val="Heading 2 Char"/>
    <w:link w:val="Heading2"/>
    <w:uiPriority w:val="9"/>
    <w:semiHidden/>
    <w:rPr>
      <w:rFonts w:ascii="Cambria" w:eastAsia="Times New Roman" w:hAnsi="Cambria" w:cs="Times New Roman"/>
      <w:b/>
      <w:bCs/>
      <w:i/>
      <w:iCs/>
      <w:sz w:val="28"/>
      <w:szCs w:val="28"/>
      <w:lang w:val="en-GB" w:eastAsia="en-US"/>
    </w:rPr>
  </w:style>
  <w:style w:type="character" w:customStyle="1" w:styleId="Heading3Char">
    <w:name w:val="Heading 3 Char"/>
    <w:link w:val="Heading3"/>
    <w:uiPriority w:val="9"/>
    <w:semiHidden/>
    <w:rPr>
      <w:rFonts w:ascii="Cambria" w:eastAsia="Times New Roman" w:hAnsi="Cambria" w:cs="Times New Roman"/>
      <w:b/>
      <w:bCs/>
      <w:sz w:val="26"/>
      <w:szCs w:val="26"/>
      <w:lang w:val="en-GB"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val="en-GB"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val="en-GB"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val="en-GB" w:eastAsia="en-US"/>
    </w:rPr>
  </w:style>
  <w:style w:type="character" w:customStyle="1" w:styleId="Heading7Char">
    <w:name w:val="Heading 7 Char"/>
    <w:link w:val="Heading7"/>
    <w:uiPriority w:val="9"/>
    <w:semiHidden/>
    <w:rPr>
      <w:rFonts w:ascii="Calibri" w:eastAsia="Times New Roman" w:hAnsi="Calibri" w:cs="Times New Roman"/>
      <w:sz w:val="24"/>
      <w:szCs w:val="24"/>
      <w:lang w:val="en-GB"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val="en-GB" w:eastAsia="en-US"/>
    </w:rPr>
  </w:style>
  <w:style w:type="character" w:customStyle="1" w:styleId="Heading9Char">
    <w:name w:val="Heading 9 Char"/>
    <w:link w:val="Heading9"/>
    <w:uiPriority w:val="9"/>
    <w:semiHidden/>
    <w:rPr>
      <w:rFonts w:ascii="Cambria" w:eastAsia="Times New Roman" w:hAnsi="Cambria" w:cs="Times New Roman"/>
      <w:sz w:val="22"/>
      <w:szCs w:val="22"/>
      <w:lang w:val="en-GB" w:eastAsia="en-US"/>
    </w:rPr>
  </w:style>
  <w:style w:type="paragraph" w:styleId="Header">
    <w:name w:val="header"/>
    <w:basedOn w:val="Normal"/>
    <w:link w:val="HeaderChar"/>
    <w:uiPriority w:val="99"/>
    <w:pPr>
      <w:tabs>
        <w:tab w:val="center" w:pos="4153"/>
        <w:tab w:val="right" w:pos="8306"/>
      </w:tabs>
      <w:spacing w:line="240" w:lineRule="auto"/>
    </w:pPr>
  </w:style>
  <w:style w:type="character" w:customStyle="1" w:styleId="HeaderChar">
    <w:name w:val="Header Char"/>
    <w:link w:val="Header"/>
    <w:uiPriority w:val="99"/>
    <w:semiHidden/>
    <w:rPr>
      <w:sz w:val="22"/>
      <w:lang w:val="en-GB" w:eastAsia="en-US"/>
    </w:rPr>
  </w:style>
  <w:style w:type="paragraph" w:styleId="Footer">
    <w:name w:val="footer"/>
    <w:basedOn w:val="Normal"/>
    <w:link w:val="FooterChar"/>
    <w:uiPriority w:val="99"/>
    <w:pPr>
      <w:tabs>
        <w:tab w:val="center" w:pos="4536"/>
        <w:tab w:val="center" w:pos="8930"/>
      </w:tabs>
      <w:spacing w:line="240" w:lineRule="auto"/>
    </w:pPr>
  </w:style>
  <w:style w:type="character" w:customStyle="1" w:styleId="FooterChar">
    <w:name w:val="Footer Char"/>
    <w:link w:val="Footer"/>
    <w:uiPriority w:val="99"/>
    <w:semiHidden/>
    <w:rPr>
      <w:sz w:val="22"/>
      <w:lang w:val="en-GB" w:eastAsia="en-US"/>
    </w:rPr>
  </w:style>
  <w:style w:type="character" w:styleId="PageNumber">
    <w:name w:val="page number"/>
    <w:uiPriority w:val="99"/>
    <w:rPr>
      <w:rFonts w:cs="Times New Roman"/>
    </w:rPr>
  </w:style>
  <w:style w:type="paragraph" w:styleId="BodyTextIndent">
    <w:name w:val="Body Text Indent"/>
    <w:basedOn w:val="Normal"/>
    <w:link w:val="BodyTextIndentChar"/>
    <w:uiPriority w:val="99"/>
    <w:pPr>
      <w:tabs>
        <w:tab w:val="clear" w:pos="567"/>
      </w:tabs>
      <w:autoSpaceDE w:val="0"/>
      <w:autoSpaceDN w:val="0"/>
      <w:adjustRightInd w:val="0"/>
      <w:spacing w:line="240" w:lineRule="auto"/>
      <w:ind w:left="720"/>
      <w:jc w:val="both"/>
    </w:pPr>
  </w:style>
  <w:style w:type="character" w:customStyle="1" w:styleId="BodyTextIndentChar">
    <w:name w:val="Body Text Indent Char"/>
    <w:link w:val="BodyTextIndent"/>
    <w:uiPriority w:val="99"/>
    <w:semiHidden/>
    <w:rPr>
      <w:sz w:val="22"/>
      <w:lang w:val="en-GB" w:eastAsia="en-US"/>
    </w:rPr>
  </w:style>
  <w:style w:type="paragraph" w:styleId="BodyText3">
    <w:name w:val="Body Text 3"/>
    <w:basedOn w:val="Normal"/>
    <w:link w:val="BodyText3Char"/>
    <w:uiPriority w:val="99"/>
    <w:pPr>
      <w:tabs>
        <w:tab w:val="clear" w:pos="567"/>
      </w:tabs>
      <w:autoSpaceDE w:val="0"/>
      <w:autoSpaceDN w:val="0"/>
      <w:adjustRightInd w:val="0"/>
      <w:spacing w:line="240" w:lineRule="auto"/>
      <w:jc w:val="both"/>
    </w:pPr>
    <w:rPr>
      <w:sz w:val="16"/>
      <w:szCs w:val="16"/>
    </w:rPr>
  </w:style>
  <w:style w:type="character" w:customStyle="1" w:styleId="BodyText3Char">
    <w:name w:val="Body Text 3 Char"/>
    <w:link w:val="BodyText3"/>
    <w:uiPriority w:val="99"/>
    <w:semiHidden/>
    <w:rPr>
      <w:sz w:val="16"/>
      <w:szCs w:val="16"/>
      <w:lang w:val="en-GB" w:eastAsia="en-US"/>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style>
  <w:style w:type="character" w:customStyle="1" w:styleId="BodyTextIndent2Char">
    <w:name w:val="Body Text Indent 2 Char"/>
    <w:link w:val="BodyTextIndent2"/>
    <w:uiPriority w:val="99"/>
    <w:semiHidden/>
    <w:rPr>
      <w:sz w:val="22"/>
      <w:lang w:val="en-GB" w:eastAsia="en-US"/>
    </w:rPr>
  </w:style>
  <w:style w:type="paragraph" w:styleId="BodyText">
    <w:name w:val="Body Text"/>
    <w:basedOn w:val="Normal"/>
    <w:link w:val="BodyTextChar"/>
    <w:uiPriority w:val="99"/>
    <w:pPr>
      <w:tabs>
        <w:tab w:val="clear" w:pos="567"/>
      </w:tabs>
      <w:spacing w:line="240" w:lineRule="auto"/>
    </w:pPr>
  </w:style>
  <w:style w:type="character" w:customStyle="1" w:styleId="BodyTextChar">
    <w:name w:val="Body Text Char"/>
    <w:link w:val="BodyText"/>
    <w:uiPriority w:val="99"/>
    <w:semiHidden/>
    <w:rPr>
      <w:sz w:val="22"/>
      <w:lang w:val="en-GB" w:eastAsia="en-US"/>
    </w:rPr>
  </w:style>
  <w:style w:type="paragraph" w:styleId="BodyText2">
    <w:name w:val="Body Text 2"/>
    <w:basedOn w:val="Normal"/>
    <w:link w:val="BodyText2Char"/>
    <w:uiPriority w:val="99"/>
    <w:pPr>
      <w:pBdr>
        <w:top w:val="wave" w:sz="6" w:space="0" w:color="auto"/>
        <w:left w:val="wave" w:sz="6" w:space="3" w:color="auto"/>
        <w:bottom w:val="wave" w:sz="6" w:space="1" w:color="auto"/>
        <w:right w:val="wave" w:sz="6" w:space="4" w:color="auto"/>
      </w:pBdr>
      <w:autoSpaceDE w:val="0"/>
      <w:autoSpaceDN w:val="0"/>
      <w:adjustRightInd w:val="0"/>
      <w:jc w:val="both"/>
    </w:pPr>
  </w:style>
  <w:style w:type="character" w:customStyle="1" w:styleId="BodyText2Char">
    <w:name w:val="Body Text 2 Char"/>
    <w:link w:val="BodyText2"/>
    <w:uiPriority w:val="99"/>
    <w:semiHidden/>
    <w:rPr>
      <w:sz w:val="22"/>
      <w:lang w:val="en-GB" w:eastAsia="en-US"/>
    </w:rPr>
  </w:style>
  <w:style w:type="character" w:styleId="CommentReference">
    <w:name w:val="annotation reference"/>
    <w:uiPriority w:val="99"/>
    <w:semiHidden/>
    <w:rPr>
      <w:sz w:val="16"/>
    </w:rPr>
  </w:style>
  <w:style w:type="paragraph" w:styleId="CommentText">
    <w:name w:val="annotation text"/>
    <w:aliases w:val="Car17,Car17 Car, Car17, Car17 Car,Char13, Char13"/>
    <w:basedOn w:val="Normal"/>
    <w:link w:val="CommentTextChar"/>
    <w:uiPriority w:val="99"/>
    <w:rPr>
      <w:sz w:val="20"/>
    </w:rPr>
  </w:style>
  <w:style w:type="character" w:customStyle="1" w:styleId="CommentTextChar">
    <w:name w:val="Comment Text Char"/>
    <w:aliases w:val="Car17 Char,Car17 Car Char, Car17 Char, Car17 Car Char,Char13 Char, Char13 Char"/>
    <w:link w:val="CommentText"/>
    <w:uiPriority w:val="99"/>
    <w:locked/>
    <w:rPr>
      <w:lang w:val="en-GB" w:eastAsia="en-US"/>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link w:val="DocumentMapChar"/>
    <w:uiPriority w:val="99"/>
    <w:semiHidden/>
    <w:pPr>
      <w:shd w:val="clear" w:color="auto" w:fill="000080"/>
    </w:pPr>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en-GB" w:eastAsia="en-US"/>
    </w:rPr>
  </w:style>
  <w:style w:type="character" w:styleId="Hyperlink">
    <w:name w:val="Hyperlink"/>
    <w:uiPriority w:val="99"/>
    <w:rPr>
      <w:color w:val="0000FF"/>
      <w:u w:val="single"/>
    </w:rPr>
  </w:style>
  <w:style w:type="paragraph" w:customStyle="1" w:styleId="AHeader1">
    <w:name w:val="AHeader 1"/>
    <w:basedOn w:val="Normal"/>
    <w:pPr>
      <w:numPr>
        <w:numId w:val="1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uiPriority w:val="99"/>
    <w:pPr>
      <w:tabs>
        <w:tab w:val="left" w:pos="1134"/>
      </w:tabs>
      <w:autoSpaceDE w:val="0"/>
      <w:autoSpaceDN w:val="0"/>
      <w:adjustRightInd w:val="0"/>
      <w:ind w:left="633"/>
      <w:jc w:val="both"/>
    </w:pPr>
    <w:rPr>
      <w:sz w:val="16"/>
      <w:szCs w:val="16"/>
    </w:rPr>
  </w:style>
  <w:style w:type="character" w:customStyle="1" w:styleId="BodyTextIndent3Char">
    <w:name w:val="Body Text Indent 3 Char"/>
    <w:link w:val="BodyTextIndent3"/>
    <w:uiPriority w:val="99"/>
    <w:semiHidden/>
    <w:rPr>
      <w:sz w:val="16"/>
      <w:szCs w:val="16"/>
      <w:lang w:val="en-GB" w:eastAsia="en-US"/>
    </w:rPr>
  </w:style>
  <w:style w:type="character" w:styleId="FollowedHyperlink">
    <w:name w:val="FollowedHyperlink"/>
    <w:uiPriority w:val="99"/>
    <w:rPr>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en-GB" w:eastAsia="en-U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b/>
      <w:bCs/>
      <w:lang w:val="en-GB" w:eastAsia="en-US"/>
    </w:rPr>
  </w:style>
  <w:style w:type="paragraph" w:styleId="NormalWeb">
    <w:name w:val="Normal (Web)"/>
    <w:basedOn w:val="Normal"/>
    <w:uiPriority w:val="99"/>
    <w:pPr>
      <w:tabs>
        <w:tab w:val="clear" w:pos="567"/>
      </w:tabs>
      <w:spacing w:before="100" w:beforeAutospacing="1" w:after="100" w:afterAutospacing="1" w:line="240" w:lineRule="auto"/>
    </w:pPr>
    <w:rPr>
      <w:sz w:val="24"/>
      <w:szCs w:val="24"/>
      <w:lang w:val="es-ES" w:eastAsia="es-ES"/>
    </w:rPr>
  </w:style>
  <w:style w:type="paragraph" w:customStyle="1" w:styleId="CM17">
    <w:name w:val="CM17"/>
    <w:basedOn w:val="Normal"/>
    <w:next w:val="Normal"/>
    <w:pPr>
      <w:widowControl w:val="0"/>
      <w:tabs>
        <w:tab w:val="clear" w:pos="567"/>
      </w:tabs>
      <w:autoSpaceDE w:val="0"/>
      <w:autoSpaceDN w:val="0"/>
      <w:adjustRightInd w:val="0"/>
      <w:spacing w:after="183" w:line="240" w:lineRule="auto"/>
    </w:pPr>
    <w:rPr>
      <w:sz w:val="24"/>
      <w:szCs w:val="24"/>
      <w:lang w:val="es-ES" w:eastAsia="es-ES"/>
    </w:rPr>
  </w:style>
  <w:style w:type="paragraph" w:styleId="FootnoteText">
    <w:name w:val="footnote text"/>
    <w:basedOn w:val="Normal"/>
    <w:link w:val="FootnoteTextChar"/>
    <w:uiPriority w:val="99"/>
    <w:semiHidden/>
    <w:rPr>
      <w:sz w:val="20"/>
    </w:rPr>
  </w:style>
  <w:style w:type="character" w:customStyle="1" w:styleId="FootnoteTextChar">
    <w:name w:val="Footnote Text Char"/>
    <w:link w:val="FootnoteText"/>
    <w:uiPriority w:val="99"/>
    <w:semiHidden/>
    <w:rPr>
      <w:lang w:val="en-GB" w:eastAsia="en-US"/>
    </w:rPr>
  </w:style>
  <w:style w:type="character" w:styleId="FootnoteReference">
    <w:name w:val="footnote reference"/>
    <w:semiHidden/>
    <w:rPr>
      <w:vertAlign w:val="superscript"/>
    </w:rPr>
  </w:style>
  <w:style w:type="paragraph" w:customStyle="1" w:styleId="Paragraph">
    <w:name w:val="Paragraph"/>
    <w:pPr>
      <w:spacing w:after="240"/>
    </w:pPr>
    <w:rPr>
      <w:rFonts w:eastAsia="Arial Unicode MS"/>
      <w:sz w:val="24"/>
      <w:szCs w:val="24"/>
      <w:lang w:val="en-US" w:eastAsia="en-US"/>
    </w:rPr>
  </w:style>
  <w:style w:type="paragraph" w:customStyle="1" w:styleId="StyleCTDtextLinespacing15lines1">
    <w:name w:val="Style CTD text + Line spacing:  1.5 lines1"/>
    <w:basedOn w:val="Normal"/>
    <w:pPr>
      <w:tabs>
        <w:tab w:val="clear" w:pos="567"/>
      </w:tabs>
      <w:spacing w:before="120" w:after="120" w:line="360" w:lineRule="auto"/>
      <w:jc w:val="both"/>
    </w:pPr>
    <w:rPr>
      <w:sz w:val="24"/>
      <w:lang w:eastAsia="de-DE"/>
    </w:rPr>
  </w:style>
  <w:style w:type="paragraph" w:customStyle="1" w:styleId="Subheading2">
    <w:name w:val="Subheading 2"/>
    <w:basedOn w:val="BodyText"/>
    <w:next w:val="BodyText"/>
    <w:pPr>
      <w:keepNext/>
      <w:spacing w:before="120" w:after="120"/>
      <w:jc w:val="both"/>
    </w:pPr>
    <w:rPr>
      <w:b/>
      <w:i/>
      <w:sz w:val="24"/>
    </w:rPr>
  </w:style>
  <w:style w:type="paragraph" w:styleId="Caption">
    <w:name w:val="caption"/>
    <w:basedOn w:val="Normal"/>
    <w:next w:val="Normal"/>
    <w:uiPriority w:val="35"/>
    <w:qFormat/>
    <w:pPr>
      <w:tabs>
        <w:tab w:val="clear" w:pos="567"/>
      </w:tabs>
      <w:spacing w:before="120" w:after="120" w:line="240" w:lineRule="auto"/>
    </w:pPr>
    <w:rPr>
      <w:rFonts w:ascii="Arial" w:hAnsi="Arial"/>
      <w:b/>
      <w:sz w:val="20"/>
      <w:lang w:eastAsia="es-ES"/>
    </w:rPr>
  </w:style>
  <w:style w:type="paragraph" w:styleId="PlainText">
    <w:name w:val="Plain Text"/>
    <w:basedOn w:val="Normal"/>
    <w:link w:val="PlainTextChar"/>
    <w:uiPriority w:val="99"/>
    <w:pPr>
      <w:tabs>
        <w:tab w:val="clear" w:pos="567"/>
      </w:tabs>
      <w:spacing w:line="240" w:lineRule="auto"/>
    </w:pPr>
    <w:rPr>
      <w:rFonts w:ascii="Courier New" w:hAnsi="Courier New"/>
      <w:sz w:val="20"/>
      <w:lang w:val="es-ES" w:eastAsia="es-ES"/>
    </w:rPr>
  </w:style>
  <w:style w:type="character" w:customStyle="1" w:styleId="PlainTextChar">
    <w:name w:val="Plain Text Char"/>
    <w:link w:val="PlainText"/>
    <w:uiPriority w:val="99"/>
    <w:semiHidden/>
    <w:locked/>
    <w:rPr>
      <w:rFonts w:ascii="Courier New" w:hAnsi="Courier New"/>
      <w:lang w:val="es-ES" w:eastAsia="es-ES"/>
    </w:rPr>
  </w:style>
  <w:style w:type="character" w:customStyle="1" w:styleId="CharChar2">
    <w:name w:val="Char Char2"/>
    <w:semiHidden/>
    <w:rPr>
      <w:rFonts w:ascii="Courier New" w:hAnsi="Courier New"/>
      <w:sz w:val="20"/>
    </w:rPr>
  </w:style>
  <w:style w:type="paragraph" w:customStyle="1" w:styleId="Ttulo1Tt1">
    <w:name w:val="Título 1.Tít 1"/>
    <w:basedOn w:val="Normal"/>
    <w:next w:val="Normal"/>
    <w:pPr>
      <w:keepNext/>
      <w:tabs>
        <w:tab w:val="clear" w:pos="567"/>
        <w:tab w:val="left" w:pos="0"/>
        <w:tab w:val="left" w:pos="227"/>
        <w:tab w:val="num" w:pos="720"/>
      </w:tabs>
      <w:spacing w:line="240" w:lineRule="auto"/>
      <w:ind w:left="720" w:hanging="360"/>
      <w:outlineLvl w:val="0"/>
    </w:pPr>
    <w:rPr>
      <w:rFonts w:ascii="Arial" w:hAnsi="Arial"/>
      <w:b/>
      <w:sz w:val="20"/>
      <w:lang w:eastAsia="es-ES"/>
    </w:rPr>
  </w:style>
  <w:style w:type="paragraph" w:customStyle="1" w:styleId="Ttulo2Heading21ChapterTitle">
    <w:name w:val="Título 2.Heading 21.Chapter Title"/>
    <w:basedOn w:val="Normal"/>
    <w:next w:val="Normal"/>
    <w:pPr>
      <w:keepNext/>
      <w:tabs>
        <w:tab w:val="left" w:pos="680"/>
        <w:tab w:val="num" w:pos="1440"/>
      </w:tabs>
      <w:spacing w:line="240" w:lineRule="auto"/>
      <w:ind w:left="1440" w:hanging="360"/>
      <w:outlineLvl w:val="1"/>
    </w:pPr>
    <w:rPr>
      <w:rFonts w:ascii="Arial" w:hAnsi="Arial"/>
      <w:b/>
      <w:sz w:val="20"/>
      <w:lang w:eastAsia="es-ES"/>
    </w:rPr>
  </w:style>
  <w:style w:type="paragraph" w:customStyle="1" w:styleId="Texto">
    <w:name w:val="Texto"/>
    <w:basedOn w:val="Normal"/>
    <w:pPr>
      <w:widowControl w:val="0"/>
      <w:tabs>
        <w:tab w:val="clear" w:pos="567"/>
      </w:tabs>
      <w:suppressAutoHyphens/>
      <w:autoSpaceDE w:val="0"/>
      <w:autoSpaceDN w:val="0"/>
      <w:adjustRightInd w:val="0"/>
      <w:spacing w:after="120" w:line="360" w:lineRule="auto"/>
    </w:pPr>
    <w:rPr>
      <w:rFonts w:ascii="Arial" w:hAnsi="Arial"/>
      <w:sz w:val="24"/>
      <w:lang w:val="es-ES_tradnl" w:eastAsia="ja-JP"/>
    </w:rPr>
  </w:style>
  <w:style w:type="paragraph" w:customStyle="1" w:styleId="textoguiones">
    <w:name w:val="texto guiones"/>
    <w:basedOn w:val="Texto"/>
    <w:pPr>
      <w:numPr>
        <w:numId w:val="13"/>
      </w:numPr>
    </w:pPr>
    <w:rPr>
      <w:kern w:val="1"/>
    </w:rPr>
  </w:style>
  <w:style w:type="paragraph" w:customStyle="1" w:styleId="Titulossecundarios">
    <w:name w:val="Titulos secundarios"/>
    <w:basedOn w:val="Normal"/>
    <w:pPr>
      <w:widowControl w:val="0"/>
      <w:tabs>
        <w:tab w:val="clear" w:pos="567"/>
      </w:tabs>
      <w:suppressAutoHyphens/>
      <w:autoSpaceDE w:val="0"/>
      <w:autoSpaceDN w:val="0"/>
      <w:adjustRightInd w:val="0"/>
      <w:spacing w:after="120" w:line="360" w:lineRule="auto"/>
    </w:pPr>
    <w:rPr>
      <w:rFonts w:ascii="Arial" w:hAnsi="Arial"/>
      <w:b/>
      <w:sz w:val="32"/>
      <w:lang w:val="es-ES_tradnl" w:eastAsia="ja-JP"/>
    </w:r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pPr>
      <w:widowControl w:val="0"/>
      <w:tabs>
        <w:tab w:val="clear" w:pos="567"/>
        <w:tab w:val="left" w:pos="283"/>
      </w:tabs>
      <w:autoSpaceDE w:val="0"/>
      <w:autoSpaceDN w:val="0"/>
      <w:adjustRightInd w:val="0"/>
      <w:spacing w:after="231" w:line="241" w:lineRule="exact"/>
      <w:ind w:left="283" w:right="-710" w:hanging="283"/>
    </w:pPr>
    <w:rPr>
      <w:rFonts w:ascii="Arial" w:hAnsi="Arial"/>
      <w:sz w:val="24"/>
      <w:lang w:val="es-ES_tradnl" w:eastAsia="ja-JP"/>
    </w:rPr>
  </w:style>
  <w:style w:type="character" w:customStyle="1" w:styleId="NormalText">
    <w:name w:val="Normal Text"/>
    <w:rPr>
      <w:rFonts w:ascii="Times New Roman" w:hAnsi="Times New Roman"/>
      <w:sz w:val="24"/>
    </w:rPr>
  </w:style>
  <w:style w:type="paragraph" w:customStyle="1" w:styleId="Default">
    <w:name w:val="Default"/>
    <w:pPr>
      <w:autoSpaceDE w:val="0"/>
      <w:autoSpaceDN w:val="0"/>
      <w:adjustRightInd w:val="0"/>
    </w:pPr>
    <w:rPr>
      <w:color w:val="000000"/>
      <w:sz w:val="24"/>
      <w:szCs w:val="24"/>
      <w:lang w:val="es-ES" w:eastAsia="es-ES"/>
    </w:rPr>
  </w:style>
  <w:style w:type="paragraph" w:customStyle="1" w:styleId="CharChar">
    <w:name w:val="Char Char"/>
    <w:basedOn w:val="Normal"/>
    <w:autoRedefine/>
    <w:pPr>
      <w:tabs>
        <w:tab w:val="clear" w:pos="567"/>
      </w:tabs>
      <w:spacing w:after="120" w:line="240" w:lineRule="auto"/>
    </w:pPr>
    <w:rPr>
      <w:rFonts w:cs="Tahoma"/>
      <w:b/>
      <w:sz w:val="24"/>
      <w:szCs w:val="24"/>
      <w:lang w:val="en-US"/>
    </w:rPr>
  </w:style>
  <w:style w:type="character" w:customStyle="1" w:styleId="Emphasis1">
    <w:name w:val="Emphasis1"/>
    <w:rPr>
      <w:rFonts w:cs="Times New Roman"/>
    </w:rPr>
  </w:style>
  <w:style w:type="paragraph" w:customStyle="1" w:styleId="paragraph1">
    <w:name w:val="paragraph1"/>
    <w:basedOn w:val="Normal"/>
    <w:pPr>
      <w:tabs>
        <w:tab w:val="clear" w:pos="567"/>
      </w:tabs>
      <w:spacing w:line="240" w:lineRule="auto"/>
    </w:pPr>
    <w:rPr>
      <w:sz w:val="24"/>
      <w:szCs w:val="24"/>
      <w:lang w:val="it-IT" w:eastAsia="it-IT"/>
    </w:rPr>
  </w:style>
  <w:style w:type="paragraph" w:customStyle="1" w:styleId="lbltxt">
    <w:name w:val="lbltxt"/>
    <w:pPr>
      <w:tabs>
        <w:tab w:val="left" w:pos="567"/>
      </w:tabs>
    </w:pPr>
    <w:rPr>
      <w:noProof/>
      <w:sz w:val="22"/>
      <w:lang w:eastAsia="en-US"/>
    </w:rPr>
  </w:style>
  <w:style w:type="paragraph" w:customStyle="1" w:styleId="CharCharCarCar">
    <w:name w:val="Char Char Car Car"/>
    <w:basedOn w:val="Normal"/>
    <w:autoRedefine/>
    <w:pPr>
      <w:tabs>
        <w:tab w:val="clear" w:pos="567"/>
      </w:tabs>
      <w:spacing w:after="120" w:line="240" w:lineRule="auto"/>
    </w:pPr>
    <w:rPr>
      <w:rFonts w:cs="Tahoma"/>
      <w:b/>
      <w:sz w:val="24"/>
      <w:szCs w:val="24"/>
      <w:lang w:val="en-US"/>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Times New Roman" w:hAnsi="Verdana"/>
      <w:sz w:val="18"/>
      <w:lang w:eastAsia="en-GB"/>
    </w:rPr>
  </w:style>
  <w:style w:type="character" w:customStyle="1" w:styleId="BodytextAgencyChar">
    <w:name w:val="Body text (Agency) Char"/>
    <w:link w:val="BodytextAgency"/>
    <w:locked/>
    <w:rPr>
      <w:rFonts w:ascii="Verdana" w:eastAsia="Times New Roman" w:hAnsi="Verdana"/>
      <w:sz w:val="18"/>
      <w:lang w:val="en-GB" w:eastAsia="en-GB"/>
    </w:rPr>
  </w:style>
  <w:style w:type="paragraph" w:styleId="TOC2">
    <w:name w:val="toc 2"/>
    <w:basedOn w:val="Normal"/>
    <w:next w:val="BodytextAgency"/>
    <w:uiPriority w:val="39"/>
    <w:semiHidden/>
    <w:pPr>
      <w:tabs>
        <w:tab w:val="clear" w:pos="567"/>
        <w:tab w:val="right" w:leader="dot" w:pos="9401"/>
      </w:tabs>
      <w:spacing w:after="57" w:line="240" w:lineRule="atLeast"/>
    </w:pPr>
    <w:rPr>
      <w:rFonts w:ascii="Verdana" w:eastAsia="Times New Roman" w:hAnsi="Verdana" w:cs="Verdana"/>
      <w:noProof/>
      <w:sz w:val="20"/>
      <w:szCs w:val="18"/>
      <w:lang w:eastAsia="en-GB"/>
    </w:rPr>
  </w:style>
  <w:style w:type="paragraph" w:customStyle="1" w:styleId="Muutos1">
    <w:name w:val="Muutos1"/>
    <w:hidden/>
    <w:uiPriority w:val="99"/>
    <w:semiHidden/>
    <w:rPr>
      <w:sz w:val="22"/>
      <w:lang w:eastAsia="en-US"/>
    </w:rPr>
  </w:style>
  <w:style w:type="paragraph" w:customStyle="1" w:styleId="NormalAgency">
    <w:name w:val="Normal (Agency)"/>
    <w:link w:val="NormalAgencyChar"/>
    <w:rPr>
      <w:rFonts w:ascii="Verdana" w:eastAsia="Times New Roman" w:hAnsi="Verdana"/>
      <w:sz w:val="18"/>
    </w:rPr>
  </w:style>
  <w:style w:type="character" w:customStyle="1" w:styleId="NormalAgencyChar">
    <w:name w:val="Normal (Agency) Char"/>
    <w:link w:val="NormalAgency"/>
    <w:locked/>
    <w:rPr>
      <w:rFonts w:ascii="Verdana" w:eastAsia="Times New Roman" w:hAnsi="Verdana"/>
      <w:sz w:val="18"/>
      <w:lang w:val="en-GB" w:eastAsia="en-GB" w:bidi="ar-SA"/>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paragraph" w:customStyle="1" w:styleId="QRD">
    <w:name w:val="QRD_"/>
    <w:basedOn w:val="Normal"/>
    <w:pPr>
      <w:tabs>
        <w:tab w:val="clear" w:pos="567"/>
        <w:tab w:val="left" w:pos="-1440"/>
        <w:tab w:val="left" w:pos="-720"/>
      </w:tabs>
      <w:spacing w:line="240" w:lineRule="auto"/>
      <w:jc w:val="center"/>
    </w:pPr>
    <w:rPr>
      <w:b/>
      <w:bCs/>
      <w:noProof/>
      <w:szCs w:val="22"/>
      <w:lang w:val="fi-FI"/>
    </w:rPr>
  </w:style>
  <w:style w:type="paragraph" w:customStyle="1" w:styleId="QRD2">
    <w:name w:val="QRD_2"/>
    <w:basedOn w:val="Normal"/>
    <w:pPr>
      <w:suppressAutoHyphens/>
      <w:ind w:left="567" w:hanging="567"/>
    </w:pPr>
    <w:rPr>
      <w:b/>
      <w:noProof/>
      <w:szCs w:val="24"/>
    </w:rPr>
  </w:style>
  <w:style w:type="paragraph" w:styleId="BodyTextFirstIndent">
    <w:name w:val="Body Text First Indent"/>
    <w:basedOn w:val="BodyText"/>
    <w:link w:val="BodyTextFirstIndentChar"/>
    <w:uiPriority w:val="99"/>
    <w:pPr>
      <w:tabs>
        <w:tab w:val="left" w:pos="567"/>
      </w:tabs>
      <w:spacing w:after="120" w:line="260" w:lineRule="exact"/>
      <w:ind w:firstLine="210"/>
    </w:pPr>
    <w:rPr>
      <w:i/>
    </w:rPr>
  </w:style>
  <w:style w:type="character" w:customStyle="1" w:styleId="BodyTextFirstIndentChar">
    <w:name w:val="Body Text First Indent Char"/>
    <w:basedOn w:val="BodyTextChar"/>
    <w:link w:val="BodyTextFirstIndent"/>
    <w:uiPriority w:val="99"/>
    <w:semiHidden/>
    <w:rPr>
      <w:sz w:val="22"/>
      <w:lang w:val="en-GB" w:eastAsia="en-US"/>
    </w:rPr>
  </w:style>
  <w:style w:type="paragraph" w:styleId="BodyTextFirstIndent2">
    <w:name w:val="Body Text First Indent 2"/>
    <w:basedOn w:val="BodyTextIndent"/>
    <w:link w:val="BodyTextFirstIndent2Char"/>
    <w:uiPriority w:val="99"/>
    <w:pPr>
      <w:tabs>
        <w:tab w:val="left" w:pos="567"/>
      </w:tabs>
      <w:autoSpaceDE/>
      <w:autoSpaceDN/>
      <w:adjustRightInd/>
      <w:spacing w:after="120" w:line="260" w:lineRule="exact"/>
      <w:ind w:left="283" w:firstLine="210"/>
      <w:jc w:val="left"/>
    </w:pPr>
  </w:style>
  <w:style w:type="character" w:customStyle="1" w:styleId="BodyTextFirstIndent2Char">
    <w:name w:val="Body Text First Indent 2 Char"/>
    <w:basedOn w:val="BodyTextIndentChar"/>
    <w:link w:val="BodyTextFirstIndent2"/>
    <w:uiPriority w:val="99"/>
    <w:semiHidden/>
    <w:rPr>
      <w:sz w:val="22"/>
      <w:lang w:val="en-GB" w:eastAsia="en-US"/>
    </w:rPr>
  </w:style>
  <w:style w:type="paragraph" w:styleId="Closing">
    <w:name w:val="Closing"/>
    <w:basedOn w:val="Normal"/>
    <w:link w:val="ClosingChar"/>
    <w:uiPriority w:val="99"/>
    <w:pPr>
      <w:ind w:left="4252"/>
    </w:pPr>
  </w:style>
  <w:style w:type="character" w:customStyle="1" w:styleId="ClosingChar">
    <w:name w:val="Closing Char"/>
    <w:link w:val="Closing"/>
    <w:uiPriority w:val="99"/>
    <w:semiHidden/>
    <w:rPr>
      <w:sz w:val="22"/>
      <w:lang w:val="en-GB" w:eastAsia="en-US"/>
    </w:rPr>
  </w:style>
  <w:style w:type="paragraph" w:styleId="Date">
    <w:name w:val="Date"/>
    <w:basedOn w:val="Normal"/>
    <w:next w:val="Normal"/>
    <w:link w:val="DateChar"/>
    <w:uiPriority w:val="99"/>
  </w:style>
  <w:style w:type="character" w:customStyle="1" w:styleId="DateChar">
    <w:name w:val="Date Char"/>
    <w:link w:val="Date"/>
    <w:uiPriority w:val="99"/>
    <w:semiHidden/>
    <w:rPr>
      <w:sz w:val="22"/>
      <w:lang w:val="en-GB" w:eastAsia="en-US"/>
    </w:rPr>
  </w:style>
  <w:style w:type="paragraph" w:styleId="E-mailSignature">
    <w:name w:val="E-mail Signature"/>
    <w:basedOn w:val="Normal"/>
    <w:link w:val="E-mailSignatureChar"/>
    <w:uiPriority w:val="99"/>
  </w:style>
  <w:style w:type="character" w:customStyle="1" w:styleId="E-mailSignatureChar">
    <w:name w:val="E-mail Signature Char"/>
    <w:link w:val="E-mailSignature"/>
    <w:uiPriority w:val="99"/>
    <w:semiHidden/>
    <w:rPr>
      <w:sz w:val="22"/>
      <w:lang w:val="en-GB" w:eastAsia="en-US"/>
    </w:rPr>
  </w:style>
  <w:style w:type="paragraph" w:styleId="EndnoteText">
    <w:name w:val="endnote text"/>
    <w:basedOn w:val="Normal"/>
    <w:link w:val="EndnoteTextChar"/>
    <w:uiPriority w:val="99"/>
    <w:semiHidden/>
    <w:rPr>
      <w:sz w:val="20"/>
    </w:rPr>
  </w:style>
  <w:style w:type="character" w:customStyle="1" w:styleId="EndnoteTextChar">
    <w:name w:val="Endnote Text Char"/>
    <w:link w:val="EndnoteText"/>
    <w:uiPriority w:val="99"/>
    <w:semiHidden/>
    <w:rPr>
      <w:lang w:val="en-GB" w:eastAsia="en-US"/>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Pr>
      <w:rFonts w:ascii="Arial" w:hAnsi="Arial" w:cs="Arial"/>
      <w:sz w:val="20"/>
    </w:rPr>
  </w:style>
  <w:style w:type="paragraph" w:styleId="HTMLAddress">
    <w:name w:val="HTML Address"/>
    <w:basedOn w:val="Normal"/>
    <w:link w:val="HTMLAddressChar"/>
    <w:uiPriority w:val="99"/>
    <w:rPr>
      <w:i/>
      <w:iCs/>
    </w:rPr>
  </w:style>
  <w:style w:type="character" w:customStyle="1" w:styleId="HTMLAddressChar">
    <w:name w:val="HTML Address Char"/>
    <w:link w:val="HTMLAddress"/>
    <w:uiPriority w:val="99"/>
    <w:semiHidden/>
    <w:rPr>
      <w:i/>
      <w:iCs/>
      <w:sz w:val="22"/>
      <w:lang w:val="en-GB" w:eastAsia="en-US"/>
    </w:rPr>
  </w:style>
  <w:style w:type="paragraph" w:styleId="HTMLPreformatted">
    <w:name w:val="HTML Preformatted"/>
    <w:basedOn w:val="Normal"/>
    <w:link w:val="HTMLPreformattedChar"/>
    <w:uiPriority w:val="99"/>
    <w:rPr>
      <w:rFonts w:ascii="Courier New" w:hAnsi="Courier New"/>
      <w:sz w:val="20"/>
    </w:rPr>
  </w:style>
  <w:style w:type="character" w:customStyle="1" w:styleId="HTMLPreformattedChar">
    <w:name w:val="HTML Preformatted Char"/>
    <w:link w:val="HTMLPreformatted"/>
    <w:uiPriority w:val="99"/>
    <w:semiHidden/>
    <w:rPr>
      <w:rFonts w:ascii="Courier New" w:hAnsi="Courier New" w:cs="Courier New"/>
      <w:lang w:val="en-GB" w:eastAsia="en-US"/>
    </w:rPr>
  </w:style>
  <w:style w:type="paragraph" w:styleId="Index1">
    <w:name w:val="index 1"/>
    <w:basedOn w:val="Normal"/>
    <w:next w:val="Normal"/>
    <w:autoRedefine/>
    <w:uiPriority w:val="99"/>
    <w:semiHidden/>
    <w:pPr>
      <w:tabs>
        <w:tab w:val="clear" w:pos="567"/>
      </w:tabs>
      <w:ind w:left="220" w:hanging="220"/>
    </w:pPr>
  </w:style>
  <w:style w:type="paragraph" w:styleId="Index2">
    <w:name w:val="index 2"/>
    <w:basedOn w:val="Normal"/>
    <w:next w:val="Normal"/>
    <w:autoRedefine/>
    <w:uiPriority w:val="99"/>
    <w:semiHidden/>
    <w:pPr>
      <w:tabs>
        <w:tab w:val="clear" w:pos="567"/>
      </w:tabs>
      <w:ind w:left="440" w:hanging="220"/>
    </w:pPr>
  </w:style>
  <w:style w:type="paragraph" w:styleId="Index3">
    <w:name w:val="index 3"/>
    <w:basedOn w:val="Normal"/>
    <w:next w:val="Normal"/>
    <w:autoRedefine/>
    <w:uiPriority w:val="99"/>
    <w:semiHidden/>
    <w:pPr>
      <w:tabs>
        <w:tab w:val="clear" w:pos="567"/>
      </w:tabs>
      <w:ind w:left="660" w:hanging="220"/>
    </w:pPr>
  </w:style>
  <w:style w:type="paragraph" w:styleId="Index4">
    <w:name w:val="index 4"/>
    <w:basedOn w:val="Normal"/>
    <w:next w:val="Normal"/>
    <w:autoRedefine/>
    <w:uiPriority w:val="99"/>
    <w:semiHidden/>
    <w:pPr>
      <w:tabs>
        <w:tab w:val="clear" w:pos="567"/>
      </w:tabs>
      <w:ind w:left="880" w:hanging="220"/>
    </w:pPr>
  </w:style>
  <w:style w:type="paragraph" w:styleId="Index5">
    <w:name w:val="index 5"/>
    <w:basedOn w:val="Normal"/>
    <w:next w:val="Normal"/>
    <w:autoRedefine/>
    <w:uiPriority w:val="99"/>
    <w:semiHidden/>
    <w:pPr>
      <w:tabs>
        <w:tab w:val="clear" w:pos="567"/>
      </w:tabs>
      <w:ind w:left="1100" w:hanging="220"/>
    </w:pPr>
  </w:style>
  <w:style w:type="paragraph" w:styleId="Index6">
    <w:name w:val="index 6"/>
    <w:basedOn w:val="Normal"/>
    <w:next w:val="Normal"/>
    <w:autoRedefine/>
    <w:uiPriority w:val="99"/>
    <w:semiHidden/>
    <w:pPr>
      <w:tabs>
        <w:tab w:val="clear" w:pos="567"/>
      </w:tabs>
      <w:ind w:left="1320" w:hanging="220"/>
    </w:pPr>
  </w:style>
  <w:style w:type="paragraph" w:styleId="Index7">
    <w:name w:val="index 7"/>
    <w:basedOn w:val="Normal"/>
    <w:next w:val="Normal"/>
    <w:autoRedefine/>
    <w:uiPriority w:val="99"/>
    <w:semiHidden/>
    <w:pPr>
      <w:tabs>
        <w:tab w:val="clear" w:pos="567"/>
      </w:tabs>
      <w:ind w:left="1540" w:hanging="220"/>
    </w:pPr>
  </w:style>
  <w:style w:type="paragraph" w:styleId="Index8">
    <w:name w:val="index 8"/>
    <w:basedOn w:val="Normal"/>
    <w:next w:val="Normal"/>
    <w:autoRedefine/>
    <w:uiPriority w:val="99"/>
    <w:semiHidden/>
    <w:pPr>
      <w:tabs>
        <w:tab w:val="clear" w:pos="567"/>
      </w:tabs>
      <w:ind w:left="1760" w:hanging="220"/>
    </w:pPr>
  </w:style>
  <w:style w:type="paragraph" w:styleId="Index9">
    <w:name w:val="index 9"/>
    <w:basedOn w:val="Normal"/>
    <w:next w:val="Normal"/>
    <w:autoRedefine/>
    <w:uiPriority w:val="99"/>
    <w:semiHidden/>
    <w:pPr>
      <w:tabs>
        <w:tab w:val="clear" w:pos="567"/>
      </w:tabs>
      <w:ind w:left="1980" w:hanging="22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
    <w:name w:val="List Bullet"/>
    <w:basedOn w:val="Normal"/>
    <w:uiPriority w:val="99"/>
    <w:pPr>
      <w:numPr>
        <w:numId w:val="47"/>
      </w:numPr>
    </w:pPr>
  </w:style>
  <w:style w:type="paragraph" w:styleId="ListBullet2">
    <w:name w:val="List Bullet 2"/>
    <w:basedOn w:val="Normal"/>
    <w:uiPriority w:val="99"/>
    <w:pPr>
      <w:numPr>
        <w:numId w:val="48"/>
      </w:numPr>
    </w:pPr>
  </w:style>
  <w:style w:type="paragraph" w:styleId="ListBullet3">
    <w:name w:val="List Bullet 3"/>
    <w:basedOn w:val="Normal"/>
    <w:uiPriority w:val="99"/>
    <w:pPr>
      <w:numPr>
        <w:numId w:val="49"/>
      </w:numPr>
    </w:pPr>
  </w:style>
  <w:style w:type="paragraph" w:styleId="ListBullet4">
    <w:name w:val="List Bullet 4"/>
    <w:basedOn w:val="Normal"/>
    <w:uiPriority w:val="99"/>
    <w:pPr>
      <w:numPr>
        <w:numId w:val="50"/>
      </w:numPr>
    </w:pPr>
  </w:style>
  <w:style w:type="paragraph" w:styleId="ListBullet5">
    <w:name w:val="List Bullet 5"/>
    <w:basedOn w:val="Normal"/>
    <w:uiPriority w:val="99"/>
    <w:pPr>
      <w:numPr>
        <w:numId w:val="51"/>
      </w:numPr>
    </w:pPr>
  </w:style>
  <w:style w:type="paragraph" w:styleId="ListContinue">
    <w:name w:val="List Continue"/>
    <w:basedOn w:val="Normal"/>
    <w:uiPriority w:val="99"/>
    <w:pPr>
      <w:spacing w:after="120"/>
      <w:ind w:left="283"/>
    </w:pPr>
  </w:style>
  <w:style w:type="paragraph" w:styleId="ListContinue2">
    <w:name w:val="List Continue 2"/>
    <w:basedOn w:val="Normal"/>
    <w:uiPriority w:val="99"/>
    <w:pPr>
      <w:spacing w:after="120"/>
      <w:ind w:left="566"/>
    </w:pPr>
  </w:style>
  <w:style w:type="paragraph" w:styleId="ListContinue3">
    <w:name w:val="List Continue 3"/>
    <w:basedOn w:val="Normal"/>
    <w:uiPriority w:val="99"/>
    <w:pPr>
      <w:spacing w:after="120"/>
      <w:ind w:left="849"/>
    </w:pPr>
  </w:style>
  <w:style w:type="paragraph" w:styleId="ListContinue4">
    <w:name w:val="List Continue 4"/>
    <w:basedOn w:val="Normal"/>
    <w:uiPriority w:val="99"/>
    <w:pPr>
      <w:spacing w:after="120"/>
      <w:ind w:left="1132"/>
    </w:pPr>
  </w:style>
  <w:style w:type="paragraph" w:styleId="ListContinue5">
    <w:name w:val="List Continue 5"/>
    <w:basedOn w:val="Normal"/>
    <w:uiPriority w:val="99"/>
    <w:pPr>
      <w:spacing w:after="120"/>
      <w:ind w:left="1415"/>
    </w:pPr>
  </w:style>
  <w:style w:type="paragraph" w:styleId="ListNumber">
    <w:name w:val="List Number"/>
    <w:basedOn w:val="Normal"/>
    <w:uiPriority w:val="99"/>
    <w:pPr>
      <w:numPr>
        <w:numId w:val="52"/>
      </w:numPr>
    </w:pPr>
  </w:style>
  <w:style w:type="paragraph" w:styleId="ListNumber2">
    <w:name w:val="List Number 2"/>
    <w:basedOn w:val="Normal"/>
    <w:uiPriority w:val="99"/>
    <w:pPr>
      <w:numPr>
        <w:numId w:val="53"/>
      </w:numPr>
    </w:pPr>
  </w:style>
  <w:style w:type="paragraph" w:styleId="ListNumber3">
    <w:name w:val="List Number 3"/>
    <w:basedOn w:val="Normal"/>
    <w:uiPriority w:val="99"/>
    <w:pPr>
      <w:numPr>
        <w:numId w:val="54"/>
      </w:numPr>
    </w:pPr>
  </w:style>
  <w:style w:type="paragraph" w:styleId="ListNumber4">
    <w:name w:val="List Number 4"/>
    <w:basedOn w:val="Normal"/>
    <w:uiPriority w:val="99"/>
    <w:pPr>
      <w:numPr>
        <w:numId w:val="55"/>
      </w:numPr>
    </w:pPr>
  </w:style>
  <w:style w:type="paragraph" w:styleId="ListNumber5">
    <w:name w:val="List Number 5"/>
    <w:basedOn w:val="Normal"/>
    <w:uiPriority w:val="99"/>
    <w:pPr>
      <w:numPr>
        <w:numId w:val="56"/>
      </w:numPr>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en-US"/>
    </w:rPr>
  </w:style>
  <w:style w:type="character" w:customStyle="1" w:styleId="MacroTextChar">
    <w:name w:val="Macro Text Char"/>
    <w:link w:val="MacroText"/>
    <w:uiPriority w:val="99"/>
    <w:semiHidden/>
    <w:rPr>
      <w:rFonts w:ascii="Courier New" w:hAnsi="Courier New" w:cs="Courier New"/>
      <w:lang w:val="en-GB" w:eastAsia="en-US" w:bidi="ar-SA"/>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Pr>
      <w:rFonts w:ascii="Cambria" w:eastAsia="Times New Roman" w:hAnsi="Cambria" w:cs="Times New Roman"/>
      <w:sz w:val="24"/>
      <w:szCs w:val="24"/>
      <w:shd w:val="pct20" w:color="auto" w:fill="auto"/>
      <w:lang w:val="en-GB" w:eastAsia="en-US"/>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character" w:customStyle="1" w:styleId="NoteHeadingChar">
    <w:name w:val="Note Heading Char"/>
    <w:link w:val="NoteHeading"/>
    <w:uiPriority w:val="99"/>
    <w:semiHidden/>
    <w:rPr>
      <w:sz w:val="22"/>
      <w:lang w:val="en-GB" w:eastAsia="en-US"/>
    </w:rPr>
  </w:style>
  <w:style w:type="paragraph" w:styleId="Salutation">
    <w:name w:val="Salutation"/>
    <w:basedOn w:val="Normal"/>
    <w:next w:val="Normal"/>
    <w:link w:val="SalutationChar"/>
    <w:uiPriority w:val="99"/>
  </w:style>
  <w:style w:type="character" w:customStyle="1" w:styleId="SalutationChar">
    <w:name w:val="Salutation Char"/>
    <w:link w:val="Salutation"/>
    <w:uiPriority w:val="99"/>
    <w:semiHidden/>
    <w:rPr>
      <w:sz w:val="22"/>
      <w:lang w:val="en-GB" w:eastAsia="en-US"/>
    </w:rPr>
  </w:style>
  <w:style w:type="paragraph" w:styleId="Signature">
    <w:name w:val="Signature"/>
    <w:basedOn w:val="Normal"/>
    <w:link w:val="SignatureChar"/>
    <w:uiPriority w:val="99"/>
    <w:pPr>
      <w:ind w:left="4252"/>
    </w:pPr>
  </w:style>
  <w:style w:type="character" w:customStyle="1" w:styleId="SignatureChar">
    <w:name w:val="Signature Char"/>
    <w:link w:val="Signature"/>
    <w:uiPriority w:val="99"/>
    <w:semiHidden/>
    <w:rPr>
      <w:sz w:val="22"/>
      <w:lang w:val="en-GB" w:eastAsia="en-US"/>
    </w:rPr>
  </w:style>
  <w:style w:type="paragraph" w:styleId="Subtitle">
    <w:name w:val="Subtitle"/>
    <w:basedOn w:val="Normal"/>
    <w:link w:val="SubtitleChar"/>
    <w:uiPriority w:val="11"/>
    <w:qFormat/>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Pr>
      <w:rFonts w:ascii="Cambria" w:eastAsia="Times New Roman" w:hAnsi="Cambria" w:cs="Times New Roman"/>
      <w:sz w:val="24"/>
      <w:szCs w:val="24"/>
      <w:lang w:val="en-GB" w:eastAsia="en-US"/>
    </w:rPr>
  </w:style>
  <w:style w:type="paragraph" w:styleId="TableofAuthorities">
    <w:name w:val="table of authorities"/>
    <w:basedOn w:val="Normal"/>
    <w:next w:val="Normal"/>
    <w:uiPriority w:val="99"/>
    <w:semiHidden/>
    <w:pPr>
      <w:tabs>
        <w:tab w:val="clear" w:pos="567"/>
      </w:tabs>
      <w:ind w:left="220" w:hanging="220"/>
    </w:pPr>
  </w:style>
  <w:style w:type="paragraph" w:styleId="TableofFigures">
    <w:name w:val="table of figures"/>
    <w:basedOn w:val="Normal"/>
    <w:next w:val="Normal"/>
    <w:uiPriority w:val="99"/>
    <w:semiHidden/>
    <w:pPr>
      <w:tabs>
        <w:tab w:val="clear" w:pos="567"/>
      </w:tabs>
    </w:pPr>
  </w:style>
  <w:style w:type="paragraph" w:styleId="Title">
    <w:name w:val="Title"/>
    <w:basedOn w:val="Normal"/>
    <w:link w:val="TitleChar"/>
    <w:uiPriority w:val="10"/>
    <w:qFormat/>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Pr>
      <w:rFonts w:ascii="Cambria" w:eastAsia="Times New Roman" w:hAnsi="Cambria" w:cs="Times New Roman"/>
      <w:b/>
      <w:bCs/>
      <w:kern w:val="28"/>
      <w:sz w:val="32"/>
      <w:szCs w:val="32"/>
      <w:lang w:val="en-GB" w:eastAsia="en-US"/>
    </w:rPr>
  </w:style>
  <w:style w:type="paragraph" w:styleId="TOAHeading">
    <w:name w:val="toa heading"/>
    <w:basedOn w:val="Normal"/>
    <w:next w:val="Normal"/>
    <w:uiPriority w:val="99"/>
    <w:semiHidden/>
    <w:pPr>
      <w:spacing w:before="120"/>
    </w:pPr>
    <w:rPr>
      <w:rFonts w:ascii="Arial" w:hAnsi="Arial" w:cs="Arial"/>
      <w:b/>
      <w:bCs/>
      <w:sz w:val="24"/>
      <w:szCs w:val="24"/>
    </w:rPr>
  </w:style>
  <w:style w:type="paragraph" w:styleId="TOC1">
    <w:name w:val="toc 1"/>
    <w:basedOn w:val="Normal"/>
    <w:next w:val="Normal"/>
    <w:autoRedefine/>
    <w:uiPriority w:val="39"/>
    <w:semiHidden/>
    <w:pPr>
      <w:tabs>
        <w:tab w:val="clear" w:pos="567"/>
      </w:tabs>
    </w:pPr>
  </w:style>
  <w:style w:type="paragraph" w:styleId="TOC3">
    <w:name w:val="toc 3"/>
    <w:basedOn w:val="Normal"/>
    <w:next w:val="Normal"/>
    <w:autoRedefine/>
    <w:uiPriority w:val="39"/>
    <w:semiHidden/>
    <w:pPr>
      <w:tabs>
        <w:tab w:val="clear" w:pos="567"/>
      </w:tabs>
      <w:ind w:left="440"/>
    </w:pPr>
  </w:style>
  <w:style w:type="paragraph" w:styleId="TOC4">
    <w:name w:val="toc 4"/>
    <w:basedOn w:val="Normal"/>
    <w:next w:val="Normal"/>
    <w:autoRedefine/>
    <w:uiPriority w:val="39"/>
    <w:semiHidden/>
    <w:pPr>
      <w:tabs>
        <w:tab w:val="clear" w:pos="567"/>
      </w:tabs>
      <w:ind w:left="660"/>
    </w:pPr>
  </w:style>
  <w:style w:type="paragraph" w:styleId="TOC5">
    <w:name w:val="toc 5"/>
    <w:basedOn w:val="Normal"/>
    <w:next w:val="Normal"/>
    <w:autoRedefine/>
    <w:uiPriority w:val="39"/>
    <w:semiHidden/>
    <w:pPr>
      <w:tabs>
        <w:tab w:val="clear" w:pos="567"/>
      </w:tabs>
      <w:ind w:left="880"/>
    </w:pPr>
  </w:style>
  <w:style w:type="paragraph" w:styleId="TOC6">
    <w:name w:val="toc 6"/>
    <w:basedOn w:val="Normal"/>
    <w:next w:val="Normal"/>
    <w:autoRedefine/>
    <w:uiPriority w:val="39"/>
    <w:semiHidden/>
    <w:pPr>
      <w:tabs>
        <w:tab w:val="clear" w:pos="567"/>
      </w:tabs>
      <w:ind w:left="1100"/>
    </w:pPr>
  </w:style>
  <w:style w:type="paragraph" w:styleId="TOC7">
    <w:name w:val="toc 7"/>
    <w:basedOn w:val="Normal"/>
    <w:next w:val="Normal"/>
    <w:autoRedefine/>
    <w:uiPriority w:val="39"/>
    <w:semiHidden/>
    <w:pPr>
      <w:tabs>
        <w:tab w:val="clear" w:pos="567"/>
      </w:tabs>
      <w:ind w:left="1320"/>
    </w:pPr>
  </w:style>
  <w:style w:type="paragraph" w:styleId="TOC8">
    <w:name w:val="toc 8"/>
    <w:basedOn w:val="Normal"/>
    <w:next w:val="Normal"/>
    <w:autoRedefine/>
    <w:uiPriority w:val="39"/>
    <w:semiHidden/>
    <w:pPr>
      <w:tabs>
        <w:tab w:val="clear" w:pos="567"/>
      </w:tabs>
      <w:ind w:left="1540"/>
    </w:pPr>
  </w:style>
  <w:style w:type="paragraph" w:styleId="TOC9">
    <w:name w:val="toc 9"/>
    <w:basedOn w:val="Normal"/>
    <w:next w:val="Normal"/>
    <w:autoRedefine/>
    <w:uiPriority w:val="39"/>
    <w:semiHidden/>
    <w:pPr>
      <w:tabs>
        <w:tab w:val="clear" w:pos="567"/>
      </w:tabs>
      <w:ind w:left="1760"/>
    </w:pPr>
  </w:style>
  <w:style w:type="paragraph" w:customStyle="1" w:styleId="Muutos2">
    <w:name w:val="Muutos2"/>
    <w:hidden/>
    <w:uiPriority w:val="99"/>
    <w:semiHidden/>
    <w:rPr>
      <w:sz w:val="22"/>
      <w:lang w:eastAsia="en-US"/>
    </w:rPr>
  </w:style>
  <w:style w:type="table" w:styleId="LightList-Accent3">
    <w:name w:val="Light List Accent 3"/>
    <w:basedOn w:val="TableNormal"/>
    <w:uiPriority w:val="7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LightGrid-Accent3">
    <w:name w:val="Light Grid Accent 3"/>
    <w:basedOn w:val="TableNormal"/>
    <w:uiPriority w:val="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TitleEMA1">
    <w:name w:val="Title EMA1"/>
    <w:basedOn w:val="QRD2"/>
    <w:qFormat/>
    <w:rsid w:val="00FA0BDA"/>
    <w:pPr>
      <w:jc w:val="center"/>
    </w:pPr>
    <w:rPr>
      <w:caps/>
      <w:lang w:val="fi-FI"/>
    </w:rPr>
  </w:style>
  <w:style w:type="paragraph" w:customStyle="1" w:styleId="TitleEMA2">
    <w:name w:val="Title EMA2"/>
    <w:basedOn w:val="QRD2"/>
    <w:qFormat/>
    <w:rsid w:val="00FA0BDA"/>
    <w:rPr>
      <w:lang w:val="fi-FI"/>
    </w:rPr>
  </w:style>
  <w:style w:type="paragraph" w:customStyle="1" w:styleId="DraftingNotesAgency">
    <w:name w:val="Drafting Notes (Agency)"/>
    <w:basedOn w:val="Normal"/>
    <w:next w:val="BodytextAgency"/>
    <w:link w:val="DraftingNotesAgencyChar"/>
    <w:qFormat/>
    <w:rsid w:val="00A3636B"/>
    <w:pPr>
      <w:tabs>
        <w:tab w:val="clear" w:pos="567"/>
      </w:tabs>
      <w:spacing w:after="140" w:line="280" w:lineRule="atLeast"/>
    </w:pPr>
    <w:rPr>
      <w:rFonts w:ascii="Courier New" w:eastAsia="Verdana" w:hAnsi="Courier New"/>
      <w:i/>
      <w:color w:val="339966"/>
      <w:szCs w:val="18"/>
      <w:lang w:val="x-none" w:eastAsia="x-none"/>
    </w:rPr>
  </w:style>
  <w:style w:type="character" w:customStyle="1" w:styleId="DraftingNotesAgencyChar">
    <w:name w:val="Drafting Notes (Agency) Char"/>
    <w:link w:val="DraftingNotesAgency"/>
    <w:rsid w:val="00A3636B"/>
    <w:rPr>
      <w:rFonts w:ascii="Courier New" w:eastAsia="Verdana" w:hAnsi="Courier New"/>
      <w:i/>
      <w:color w:val="339966"/>
      <w:sz w:val="22"/>
      <w:szCs w:val="18"/>
      <w:lang w:val="x-none" w:eastAsia="x-none"/>
    </w:rPr>
  </w:style>
  <w:style w:type="paragraph" w:customStyle="1" w:styleId="No-numheading3Agency">
    <w:name w:val="No-num heading 3 (Agency)"/>
    <w:basedOn w:val="Normal"/>
    <w:next w:val="BodytextAgency"/>
    <w:link w:val="No-numheading3AgencyChar"/>
    <w:rsid w:val="00A3636B"/>
    <w:pPr>
      <w:keepNext/>
      <w:tabs>
        <w:tab w:val="clear" w:pos="567"/>
      </w:tabs>
      <w:spacing w:before="280" w:after="220" w:line="240" w:lineRule="auto"/>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rsid w:val="00A3636B"/>
    <w:rPr>
      <w:rFonts w:ascii="Verdana" w:eastAsia="Verdana" w:hAnsi="Verdana"/>
      <w:b/>
      <w:bCs/>
      <w:kern w:val="32"/>
      <w:sz w:val="22"/>
      <w:szCs w:val="22"/>
      <w:lang w:val="x-none" w:eastAsia="x-none"/>
    </w:rPr>
  </w:style>
  <w:style w:type="paragraph" w:customStyle="1" w:styleId="MediumList2-Accent21">
    <w:name w:val="Medium List 2 - Accent 21"/>
    <w:hidden/>
    <w:uiPriority w:val="99"/>
    <w:semiHidden/>
    <w:rsid w:val="0094364A"/>
    <w:rPr>
      <w:sz w:val="22"/>
      <w:lang w:eastAsia="en-US"/>
    </w:rPr>
  </w:style>
  <w:style w:type="paragraph" w:customStyle="1" w:styleId="Headercentro">
    <w:name w:val="Header centro"/>
    <w:basedOn w:val="QRD2"/>
    <w:qFormat/>
    <w:rsid w:val="00FA70B3"/>
    <w:pPr>
      <w:jc w:val="center"/>
    </w:pPr>
    <w:rPr>
      <w:caps/>
      <w:lang w:val="fi-FI"/>
    </w:rPr>
  </w:style>
  <w:style w:type="paragraph" w:customStyle="1" w:styleId="Bibliography1">
    <w:name w:val="Bibliography1"/>
    <w:basedOn w:val="Normal"/>
    <w:next w:val="Normal"/>
    <w:uiPriority w:val="37"/>
    <w:semiHidden/>
    <w:unhideWhenUsed/>
    <w:rsid w:val="00B52847"/>
  </w:style>
  <w:style w:type="paragraph" w:customStyle="1" w:styleId="MediumGrid2-Accent21">
    <w:name w:val="Medium Grid 2 - Accent 21"/>
    <w:basedOn w:val="Normal"/>
    <w:next w:val="Normal"/>
    <w:link w:val="MediumGrid2-Accent2Char"/>
    <w:uiPriority w:val="29"/>
    <w:qFormat/>
    <w:rsid w:val="00B52847"/>
    <w:rPr>
      <w:i/>
      <w:iCs/>
      <w:color w:val="000000"/>
    </w:rPr>
  </w:style>
  <w:style w:type="character" w:customStyle="1" w:styleId="MediumGrid2-Accent2Char">
    <w:name w:val="Medium Grid 2 - Accent 2 Char"/>
    <w:link w:val="MediumGrid2-Accent21"/>
    <w:uiPriority w:val="29"/>
    <w:rsid w:val="00B52847"/>
    <w:rPr>
      <w:i/>
      <w:iCs/>
      <w:color w:val="000000"/>
      <w:sz w:val="22"/>
      <w:lang w:val="en-GB" w:eastAsia="en-US"/>
    </w:rPr>
  </w:style>
  <w:style w:type="paragraph" w:customStyle="1" w:styleId="MediumGrid3-Accent21">
    <w:name w:val="Medium Grid 3 - Accent 21"/>
    <w:basedOn w:val="Normal"/>
    <w:next w:val="Normal"/>
    <w:link w:val="MediumGrid3-Accent2Char"/>
    <w:uiPriority w:val="30"/>
    <w:qFormat/>
    <w:rsid w:val="00B52847"/>
    <w:pPr>
      <w:pBdr>
        <w:bottom w:val="single" w:sz="4" w:space="4" w:color="4F81BD"/>
      </w:pBdr>
      <w:spacing w:before="200" w:after="280"/>
      <w:ind w:left="936" w:right="936"/>
    </w:pPr>
    <w:rPr>
      <w:b/>
      <w:bCs/>
      <w:i/>
      <w:iCs/>
      <w:color w:val="4F81BD"/>
    </w:rPr>
  </w:style>
  <w:style w:type="character" w:customStyle="1" w:styleId="MediumGrid3-Accent2Char">
    <w:name w:val="Medium Grid 3 - Accent 2 Char"/>
    <w:link w:val="MediumGrid3-Accent21"/>
    <w:uiPriority w:val="30"/>
    <w:rsid w:val="00B52847"/>
    <w:rPr>
      <w:b/>
      <w:bCs/>
      <w:i/>
      <w:iCs/>
      <w:color w:val="4F81BD"/>
      <w:sz w:val="22"/>
      <w:lang w:val="en-GB" w:eastAsia="en-US"/>
    </w:rPr>
  </w:style>
  <w:style w:type="paragraph" w:customStyle="1" w:styleId="MediumGrid1-Accent21">
    <w:name w:val="Medium Grid 1 - Accent 21"/>
    <w:basedOn w:val="Normal"/>
    <w:uiPriority w:val="34"/>
    <w:qFormat/>
    <w:rsid w:val="00B52847"/>
    <w:pPr>
      <w:ind w:left="708"/>
    </w:pPr>
  </w:style>
  <w:style w:type="paragraph" w:customStyle="1" w:styleId="Normaaliruudukko21">
    <w:name w:val="Normaali ruudukko 21"/>
    <w:uiPriority w:val="1"/>
    <w:qFormat/>
    <w:rsid w:val="00B52847"/>
    <w:pPr>
      <w:tabs>
        <w:tab w:val="left" w:pos="567"/>
      </w:tabs>
    </w:pPr>
    <w:rPr>
      <w:sz w:val="22"/>
      <w:lang w:eastAsia="en-US"/>
    </w:rPr>
  </w:style>
  <w:style w:type="paragraph" w:customStyle="1" w:styleId="TOCHeading1">
    <w:name w:val="TOC Heading1"/>
    <w:basedOn w:val="Heading1"/>
    <w:next w:val="Normal"/>
    <w:uiPriority w:val="39"/>
    <w:semiHidden/>
    <w:unhideWhenUsed/>
    <w:qFormat/>
    <w:rsid w:val="00B52847"/>
    <w:pPr>
      <w:keepNext/>
      <w:spacing w:after="60"/>
      <w:ind w:left="0" w:firstLine="0"/>
      <w:outlineLvl w:val="9"/>
    </w:pPr>
  </w:style>
  <w:style w:type="paragraph" w:customStyle="1" w:styleId="A-TableText">
    <w:name w:val="A-Table Text"/>
    <w:rsid w:val="00250F6B"/>
    <w:pPr>
      <w:spacing w:before="60" w:after="60"/>
    </w:pPr>
    <w:rPr>
      <w:rFonts w:eastAsia="Times New Roman"/>
      <w:sz w:val="22"/>
      <w:lang w:eastAsia="en-US"/>
    </w:rPr>
  </w:style>
  <w:style w:type="paragraph" w:customStyle="1" w:styleId="ColorfulShading-Accent11">
    <w:name w:val="Colorful Shading - Accent 11"/>
    <w:hidden/>
    <w:uiPriority w:val="99"/>
    <w:semiHidden/>
    <w:rsid w:val="008B071E"/>
    <w:rPr>
      <w:sz w:val="22"/>
      <w:lang w:eastAsia="en-US"/>
    </w:rPr>
  </w:style>
  <w:style w:type="character" w:customStyle="1" w:styleId="st">
    <w:name w:val="st"/>
    <w:rsid w:val="00323560"/>
  </w:style>
  <w:style w:type="paragraph" w:styleId="Bibliography">
    <w:name w:val="Bibliography"/>
    <w:basedOn w:val="Normal"/>
    <w:next w:val="Normal"/>
    <w:uiPriority w:val="37"/>
    <w:semiHidden/>
    <w:unhideWhenUsed/>
    <w:rsid w:val="009F7261"/>
  </w:style>
  <w:style w:type="paragraph" w:styleId="IntenseQuote">
    <w:name w:val="Intense Quote"/>
    <w:basedOn w:val="Normal"/>
    <w:next w:val="Normal"/>
    <w:link w:val="IntenseQuoteChar"/>
    <w:uiPriority w:val="30"/>
    <w:qFormat/>
    <w:rsid w:val="009F7261"/>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9F7261"/>
    <w:rPr>
      <w:i/>
      <w:iCs/>
      <w:color w:val="5B9BD5"/>
      <w:sz w:val="22"/>
      <w:lang w:val="en-GB" w:eastAsia="en-US"/>
    </w:rPr>
  </w:style>
  <w:style w:type="paragraph" w:styleId="ListParagraph">
    <w:name w:val="List Paragraph"/>
    <w:basedOn w:val="Normal"/>
    <w:uiPriority w:val="34"/>
    <w:qFormat/>
    <w:rsid w:val="009F7261"/>
    <w:pPr>
      <w:ind w:left="708"/>
    </w:pPr>
  </w:style>
  <w:style w:type="paragraph" w:styleId="NoSpacing">
    <w:name w:val="No Spacing"/>
    <w:uiPriority w:val="1"/>
    <w:qFormat/>
    <w:rsid w:val="009F7261"/>
    <w:pPr>
      <w:tabs>
        <w:tab w:val="left" w:pos="567"/>
      </w:tabs>
    </w:pPr>
    <w:rPr>
      <w:sz w:val="22"/>
      <w:lang w:eastAsia="en-US"/>
    </w:rPr>
  </w:style>
  <w:style w:type="character" w:styleId="LineNumber">
    <w:name w:val="line number"/>
    <w:basedOn w:val="DefaultParagraphFont"/>
    <w:uiPriority w:val="99"/>
    <w:semiHidden/>
    <w:unhideWhenUsed/>
    <w:rsid w:val="00FB5D1C"/>
  </w:style>
  <w:style w:type="paragraph" w:customStyle="1" w:styleId="A-Heading1">
    <w:name w:val="A-Heading 1"/>
    <w:next w:val="Normal"/>
    <w:rsid w:val="00FB5D1C"/>
    <w:pPr>
      <w:keepNext/>
      <w:spacing w:before="120" w:after="120"/>
      <w:outlineLvl w:val="0"/>
    </w:pPr>
    <w:rPr>
      <w:rFonts w:eastAsia="Times New Roman"/>
      <w:b/>
      <w:caps/>
      <w:sz w:val="22"/>
      <w:lang w:eastAsia="en-US"/>
    </w:rPr>
  </w:style>
  <w:style w:type="paragraph" w:styleId="Revision">
    <w:name w:val="Revision"/>
    <w:hidden/>
    <w:uiPriority w:val="99"/>
    <w:semiHidden/>
    <w:rsid w:val="002E39CC"/>
    <w:rPr>
      <w:sz w:val="22"/>
      <w:lang w:eastAsia="en-US"/>
    </w:rPr>
  </w:style>
  <w:style w:type="paragraph" w:customStyle="1" w:styleId="StyleAHeader1CenteredBefore0ptAfter0pt">
    <w:name w:val="Style AHeader 1 + Centered Before: 0 pt After: 0 pt"/>
    <w:basedOn w:val="AHeader1"/>
    <w:rsid w:val="005A6244"/>
    <w:rPr>
      <w:rFonts w:ascii="Times New Roman" w:hAnsi="Times New Roman"/>
      <w:sz w:val="22"/>
    </w:rPr>
  </w:style>
  <w:style w:type="paragraph" w:customStyle="1" w:styleId="StyleA-Heading1CenteredBefore0ptAfter0pt">
    <w:name w:val="Style A-Heading 1 + Centered Before:  0 pt After:  0 pt"/>
    <w:basedOn w:val="AHeader1"/>
    <w:qFormat/>
    <w:rsid w:val="005D1929"/>
  </w:style>
  <w:style w:type="character" w:styleId="Mention">
    <w:name w:val="Mention"/>
    <w:uiPriority w:val="99"/>
    <w:unhideWhenUsed/>
    <w:rsid w:val="001C1DC4"/>
    <w:rPr>
      <w:color w:val="2B579A"/>
      <w:shd w:val="clear" w:color="auto" w:fill="E1DFDD"/>
    </w:rPr>
  </w:style>
  <w:style w:type="paragraph" w:customStyle="1" w:styleId="Style1">
    <w:name w:val="Style1"/>
    <w:basedOn w:val="Normal"/>
    <w:qFormat/>
    <w:rsid w:val="004B184B"/>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rFonts w:eastAsia="Times New Roman"/>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034642">
      <w:bodyDiv w:val="1"/>
      <w:marLeft w:val="0"/>
      <w:marRight w:val="0"/>
      <w:marTop w:val="0"/>
      <w:marBottom w:val="0"/>
      <w:divBdr>
        <w:top w:val="none" w:sz="0" w:space="0" w:color="auto"/>
        <w:left w:val="none" w:sz="0" w:space="0" w:color="auto"/>
        <w:bottom w:val="none" w:sz="0" w:space="0" w:color="auto"/>
        <w:right w:val="none" w:sz="0" w:space="0" w:color="auto"/>
      </w:divBdr>
    </w:div>
    <w:div w:id="1128740267">
      <w:bodyDiv w:val="1"/>
      <w:marLeft w:val="0"/>
      <w:marRight w:val="0"/>
      <w:marTop w:val="0"/>
      <w:marBottom w:val="0"/>
      <w:divBdr>
        <w:top w:val="none" w:sz="0" w:space="0" w:color="auto"/>
        <w:left w:val="none" w:sz="0" w:space="0" w:color="auto"/>
        <w:bottom w:val="none" w:sz="0" w:space="0" w:color="auto"/>
        <w:right w:val="none" w:sz="0" w:space="0" w:color="auto"/>
      </w:divBdr>
    </w:div>
    <w:div w:id="1183784722">
      <w:marLeft w:val="0"/>
      <w:marRight w:val="0"/>
      <w:marTop w:val="0"/>
      <w:marBottom w:val="0"/>
      <w:divBdr>
        <w:top w:val="none" w:sz="0" w:space="0" w:color="auto"/>
        <w:left w:val="none" w:sz="0" w:space="0" w:color="auto"/>
        <w:bottom w:val="none" w:sz="0" w:space="0" w:color="auto"/>
        <w:right w:val="none" w:sz="0" w:space="0" w:color="auto"/>
      </w:divBdr>
    </w:div>
    <w:div w:id="1183784723">
      <w:marLeft w:val="0"/>
      <w:marRight w:val="0"/>
      <w:marTop w:val="0"/>
      <w:marBottom w:val="0"/>
      <w:divBdr>
        <w:top w:val="none" w:sz="0" w:space="0" w:color="auto"/>
        <w:left w:val="none" w:sz="0" w:space="0" w:color="auto"/>
        <w:bottom w:val="none" w:sz="0" w:space="0" w:color="auto"/>
        <w:right w:val="none" w:sz="0" w:space="0" w:color="auto"/>
      </w:divBdr>
    </w:div>
    <w:div w:id="1183784724">
      <w:marLeft w:val="0"/>
      <w:marRight w:val="0"/>
      <w:marTop w:val="0"/>
      <w:marBottom w:val="0"/>
      <w:divBdr>
        <w:top w:val="none" w:sz="0" w:space="0" w:color="auto"/>
        <w:left w:val="none" w:sz="0" w:space="0" w:color="auto"/>
        <w:bottom w:val="none" w:sz="0" w:space="0" w:color="auto"/>
        <w:right w:val="none" w:sz="0" w:space="0" w:color="auto"/>
      </w:divBdr>
    </w:div>
    <w:div w:id="1183784725">
      <w:marLeft w:val="0"/>
      <w:marRight w:val="0"/>
      <w:marTop w:val="0"/>
      <w:marBottom w:val="0"/>
      <w:divBdr>
        <w:top w:val="none" w:sz="0" w:space="0" w:color="auto"/>
        <w:left w:val="none" w:sz="0" w:space="0" w:color="auto"/>
        <w:bottom w:val="none" w:sz="0" w:space="0" w:color="auto"/>
        <w:right w:val="none" w:sz="0" w:space="0" w:color="auto"/>
      </w:divBdr>
    </w:div>
    <w:div w:id="1183784726">
      <w:marLeft w:val="0"/>
      <w:marRight w:val="0"/>
      <w:marTop w:val="0"/>
      <w:marBottom w:val="0"/>
      <w:divBdr>
        <w:top w:val="none" w:sz="0" w:space="0" w:color="auto"/>
        <w:left w:val="none" w:sz="0" w:space="0" w:color="auto"/>
        <w:bottom w:val="none" w:sz="0" w:space="0" w:color="auto"/>
        <w:right w:val="none" w:sz="0" w:space="0" w:color="auto"/>
      </w:divBdr>
    </w:div>
    <w:div w:id="205076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9.png"/><Relationship Id="rId36"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EMADOC-1700519818-2327267</_dlc_DocId>
    <_dlc_DocIdUrl xmlns="a034c160-bfb7-45f5-8632-2eb7e0508071">
      <Url>https://euema.sharepoint.com/sites/CRM/_layouts/15/DocIdRedir.aspx?ID=EMADOC-1700519818-2327267</Url>
      <Description>EMADOC-1700519818-2327267</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7B803F-2CDB-4C89-A9A1-90CC0BDB4360}"/>
</file>

<file path=customXml/itemProps2.xml><?xml version="1.0" encoding="utf-8"?>
<ds:datastoreItem xmlns:ds="http://schemas.openxmlformats.org/officeDocument/2006/customXml" ds:itemID="{A92350E8-E804-460D-A3EE-56371F4D3BF9}">
  <ds:schemaRefs>
    <ds:schemaRef ds:uri="http://schemas.microsoft.com/sharepoint/v3/contenttype/forms"/>
  </ds:schemaRefs>
</ds:datastoreItem>
</file>

<file path=customXml/itemProps3.xml><?xml version="1.0" encoding="utf-8"?>
<ds:datastoreItem xmlns:ds="http://schemas.openxmlformats.org/officeDocument/2006/customXml" ds:itemID="{CEF118A5-123D-4ACB-A912-92BAF19F7121}">
  <ds:schemaRefs>
    <ds:schemaRef ds:uri="http://schemas.microsoft.com/office/2006/metadata/properties"/>
    <ds:schemaRef ds:uri="http://schemas.microsoft.com/office/infopath/2007/PartnerControls"/>
    <ds:schemaRef ds:uri="7b8b8df4-bfde-49d7-81a3-47059d5c7e65"/>
    <ds:schemaRef ds:uri="399bebc9-0b47-45a2-a23e-24642a28ceaa"/>
    <ds:schemaRef ds:uri="http://schemas.microsoft.com/sharepoint/v3"/>
  </ds:schemaRefs>
</ds:datastoreItem>
</file>

<file path=customXml/itemProps4.xml><?xml version="1.0" encoding="utf-8"?>
<ds:datastoreItem xmlns:ds="http://schemas.openxmlformats.org/officeDocument/2006/customXml" ds:itemID="{4F49D6C1-CD6D-481A-A1B5-08BD92ECC1D7}">
  <ds:schemaRefs>
    <ds:schemaRef ds:uri="http://schemas.openxmlformats.org/officeDocument/2006/bibliography"/>
  </ds:schemaRefs>
</ds:datastoreItem>
</file>

<file path=customXml/itemProps5.xml><?xml version="1.0" encoding="utf-8"?>
<ds:datastoreItem xmlns:ds="http://schemas.openxmlformats.org/officeDocument/2006/customXml" ds:itemID="{978119E3-ABE6-407E-8089-9CFF5A4E8BB3}"/>
</file>

<file path=docProps/app.xml><?xml version="1.0" encoding="utf-8"?>
<Properties xmlns="http://schemas.openxmlformats.org/officeDocument/2006/extended-properties" xmlns:vt="http://schemas.openxmlformats.org/officeDocument/2006/docPropsVTypes">
  <Template>Normal</Template>
  <TotalTime>0</TotalTime>
  <Pages>40</Pages>
  <Words>8415</Words>
  <Characters>47967</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Eklira Genuair: EPAR – Product information – tracked changes</vt:lpstr>
    </vt:vector>
  </TitlesOfParts>
  <Company/>
  <LinksUpToDate>false</LinksUpToDate>
  <CharactersWithSpaces>56270</CharactersWithSpaces>
  <SharedDoc>false</SharedDoc>
  <HLinks>
    <vt:vector size="12"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Eklira Genuair: EPAR – Product information – tracked changes</dc:title>
  <dc:subject/>
  <dc:creator/>
  <cp:keywords/>
  <cp:lastModifiedBy/>
  <cp:revision>1</cp:revision>
  <dcterms:created xsi:type="dcterms:W3CDTF">2025-01-07T13:51:00Z</dcterms:created>
  <dcterms:modified xsi:type="dcterms:W3CDTF">2025-07-11T10:01:00Z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Order">
    <vt:r8>180369300</vt:r8>
  </property>
  <property fmtid="{D5CDD505-2E9C-101B-9397-08002B2CF9AE}" pid="4" name="_ExtendedDescription">
    <vt:lpwstr/>
  </property>
  <property fmtid="{D5CDD505-2E9C-101B-9397-08002B2CF9AE}" pid="5" name="MediaServiceImageTags">
    <vt:lpwstr/>
  </property>
  <property fmtid="{D5CDD505-2E9C-101B-9397-08002B2CF9AE}" pid="6" name="_dlc_DocIdItemGuid">
    <vt:lpwstr>fb4363f3-cb3c-4485-a788-08a9cd3f14a4</vt:lpwstr>
  </property>
</Properties>
</file>