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42E32" w14:textId="77777777" w:rsidR="00812D16" w:rsidRPr="00761EB7" w:rsidRDefault="00812D16" w:rsidP="009E72DA">
      <w:pPr>
        <w:jc w:val="center"/>
      </w:pPr>
    </w:p>
    <w:p w14:paraId="08E54A2A" w14:textId="77777777" w:rsidR="005356F9" w:rsidRPr="00761EB7" w:rsidRDefault="005356F9" w:rsidP="009E72DA">
      <w:pPr>
        <w:jc w:val="center"/>
      </w:pPr>
    </w:p>
    <w:p w14:paraId="5F5AD019" w14:textId="77777777" w:rsidR="005356F9" w:rsidRPr="00761EB7" w:rsidRDefault="005356F9" w:rsidP="009E72DA">
      <w:pPr>
        <w:jc w:val="center"/>
      </w:pPr>
    </w:p>
    <w:p w14:paraId="39EE3AAE" w14:textId="77777777" w:rsidR="005356F9" w:rsidRPr="00761EB7" w:rsidRDefault="005356F9" w:rsidP="009E72DA">
      <w:pPr>
        <w:jc w:val="center"/>
      </w:pPr>
    </w:p>
    <w:p w14:paraId="034DF8C3" w14:textId="77777777" w:rsidR="005356F9" w:rsidRPr="00761EB7" w:rsidRDefault="005356F9" w:rsidP="009E72DA">
      <w:pPr>
        <w:jc w:val="center"/>
      </w:pPr>
    </w:p>
    <w:p w14:paraId="614CF242" w14:textId="77777777" w:rsidR="005356F9" w:rsidRPr="00761EB7" w:rsidRDefault="005356F9" w:rsidP="009E72DA">
      <w:pPr>
        <w:jc w:val="center"/>
      </w:pPr>
    </w:p>
    <w:p w14:paraId="01337686" w14:textId="77777777" w:rsidR="00812D16" w:rsidRDefault="00812D16" w:rsidP="009E72DA">
      <w:pPr>
        <w:jc w:val="center"/>
      </w:pPr>
    </w:p>
    <w:p w14:paraId="193B63DC" w14:textId="77777777" w:rsidR="00DA49C6" w:rsidRPr="00761EB7" w:rsidRDefault="00DA49C6" w:rsidP="009E72DA">
      <w:pPr>
        <w:jc w:val="center"/>
      </w:pPr>
    </w:p>
    <w:p w14:paraId="2E56A076" w14:textId="77777777" w:rsidR="00812D16" w:rsidRPr="00761EB7" w:rsidRDefault="00812D16" w:rsidP="009E72DA">
      <w:pPr>
        <w:jc w:val="center"/>
      </w:pPr>
    </w:p>
    <w:p w14:paraId="4C56A808" w14:textId="77777777" w:rsidR="00812D16" w:rsidRPr="00761EB7" w:rsidRDefault="00812D16" w:rsidP="009E72DA">
      <w:pPr>
        <w:jc w:val="center"/>
      </w:pPr>
    </w:p>
    <w:p w14:paraId="33792618" w14:textId="77777777" w:rsidR="00812D16" w:rsidRPr="00761EB7" w:rsidRDefault="00812D16" w:rsidP="009E72DA">
      <w:pPr>
        <w:jc w:val="center"/>
      </w:pPr>
    </w:p>
    <w:p w14:paraId="49B72728" w14:textId="77777777" w:rsidR="00812D16" w:rsidRPr="00761EB7" w:rsidRDefault="00812D16" w:rsidP="009E72DA">
      <w:pPr>
        <w:jc w:val="center"/>
      </w:pPr>
    </w:p>
    <w:p w14:paraId="12660B77" w14:textId="77777777" w:rsidR="00812D16" w:rsidRPr="00761EB7" w:rsidRDefault="00812D16" w:rsidP="009E72DA">
      <w:pPr>
        <w:jc w:val="center"/>
      </w:pPr>
    </w:p>
    <w:p w14:paraId="6FD29737" w14:textId="77777777" w:rsidR="00812D16" w:rsidRPr="00761EB7" w:rsidRDefault="00812D16" w:rsidP="009E72DA">
      <w:pPr>
        <w:jc w:val="center"/>
      </w:pPr>
    </w:p>
    <w:p w14:paraId="7D0001A7" w14:textId="77777777" w:rsidR="00812D16" w:rsidRPr="00761EB7" w:rsidRDefault="00812D16" w:rsidP="009E72DA">
      <w:pPr>
        <w:jc w:val="center"/>
      </w:pPr>
    </w:p>
    <w:p w14:paraId="136EF546" w14:textId="77777777" w:rsidR="00666055" w:rsidRDefault="00666055" w:rsidP="00204AAB">
      <w:pPr>
        <w:spacing w:line="240" w:lineRule="auto"/>
        <w:jc w:val="center"/>
        <w:outlineLvl w:val="0"/>
        <w:rPr>
          <w:b/>
          <w:szCs w:val="22"/>
        </w:rPr>
      </w:pPr>
    </w:p>
    <w:p w14:paraId="5DFA4916" w14:textId="77777777" w:rsidR="00666055" w:rsidRDefault="00666055" w:rsidP="00204AAB">
      <w:pPr>
        <w:spacing w:line="240" w:lineRule="auto"/>
        <w:jc w:val="center"/>
        <w:outlineLvl w:val="0"/>
        <w:rPr>
          <w:b/>
          <w:szCs w:val="22"/>
        </w:rPr>
      </w:pPr>
    </w:p>
    <w:p w14:paraId="60D61DAF" w14:textId="77777777" w:rsidR="00666055" w:rsidRDefault="00666055" w:rsidP="00204AAB">
      <w:pPr>
        <w:spacing w:line="240" w:lineRule="auto"/>
        <w:jc w:val="center"/>
        <w:outlineLvl w:val="0"/>
        <w:rPr>
          <w:b/>
          <w:szCs w:val="22"/>
        </w:rPr>
      </w:pPr>
    </w:p>
    <w:p w14:paraId="0538CE14" w14:textId="77777777" w:rsidR="00666055" w:rsidRDefault="00666055" w:rsidP="00204AAB">
      <w:pPr>
        <w:spacing w:line="240" w:lineRule="auto"/>
        <w:jc w:val="center"/>
        <w:outlineLvl w:val="0"/>
        <w:rPr>
          <w:b/>
          <w:szCs w:val="22"/>
        </w:rPr>
      </w:pPr>
    </w:p>
    <w:p w14:paraId="7FADF60E" w14:textId="77777777" w:rsidR="00666055" w:rsidRDefault="00666055" w:rsidP="00204AAB">
      <w:pPr>
        <w:spacing w:line="240" w:lineRule="auto"/>
        <w:jc w:val="center"/>
        <w:outlineLvl w:val="0"/>
        <w:rPr>
          <w:b/>
          <w:szCs w:val="22"/>
        </w:rPr>
      </w:pPr>
    </w:p>
    <w:p w14:paraId="643C321D" w14:textId="77777777" w:rsidR="00666055" w:rsidRDefault="00666055" w:rsidP="00204AAB">
      <w:pPr>
        <w:spacing w:line="240" w:lineRule="auto"/>
        <w:jc w:val="center"/>
        <w:outlineLvl w:val="0"/>
        <w:rPr>
          <w:b/>
          <w:szCs w:val="22"/>
        </w:rPr>
      </w:pPr>
    </w:p>
    <w:p w14:paraId="711BB339" w14:textId="77777777" w:rsidR="00666055" w:rsidRDefault="00666055" w:rsidP="00204AAB">
      <w:pPr>
        <w:spacing w:line="240" w:lineRule="auto"/>
        <w:jc w:val="center"/>
        <w:outlineLvl w:val="0"/>
        <w:rPr>
          <w:b/>
          <w:szCs w:val="22"/>
        </w:rPr>
      </w:pPr>
    </w:p>
    <w:p w14:paraId="72F82E4E" w14:textId="77777777" w:rsidR="00666055" w:rsidRDefault="00666055" w:rsidP="00204AAB">
      <w:pPr>
        <w:spacing w:line="240" w:lineRule="auto"/>
        <w:jc w:val="center"/>
        <w:outlineLvl w:val="0"/>
        <w:rPr>
          <w:b/>
          <w:szCs w:val="22"/>
        </w:rPr>
      </w:pPr>
    </w:p>
    <w:p w14:paraId="7812137C" w14:textId="77777777" w:rsidR="00735216" w:rsidRPr="00761EB7" w:rsidRDefault="00735216" w:rsidP="00735216">
      <w:pPr>
        <w:spacing w:line="240" w:lineRule="auto"/>
        <w:jc w:val="center"/>
        <w:outlineLvl w:val="0"/>
        <w:rPr>
          <w:szCs w:val="22"/>
        </w:rPr>
      </w:pPr>
      <w:r>
        <w:rPr>
          <w:b/>
        </w:rPr>
        <w:t>LIITE I</w:t>
      </w:r>
    </w:p>
    <w:p w14:paraId="0036040F" w14:textId="77777777" w:rsidR="00812D16" w:rsidRPr="00761EB7" w:rsidRDefault="00812D16" w:rsidP="00981659">
      <w:pPr>
        <w:jc w:val="center"/>
      </w:pPr>
    </w:p>
    <w:p w14:paraId="0C70541E" w14:textId="700FF9EF" w:rsidR="0087088C" w:rsidRPr="00843E4A" w:rsidRDefault="00812D16" w:rsidP="004D75E9">
      <w:pPr>
        <w:pStyle w:val="Heading1"/>
        <w:jc w:val="center"/>
        <w:rPr>
          <w:rFonts w:ascii="Times New Roman" w:hAnsi="Times New Roman"/>
          <w:szCs w:val="22"/>
        </w:rPr>
      </w:pPr>
      <w:r w:rsidRPr="00843E4A">
        <w:rPr>
          <w:rFonts w:ascii="Times New Roman" w:hAnsi="Times New Roman"/>
        </w:rPr>
        <w:t>VALMISTEYHTEENVETO</w:t>
      </w:r>
    </w:p>
    <w:p w14:paraId="2D35574D" w14:textId="7FC98FEA" w:rsidR="00033D26" w:rsidRPr="00743D4B" w:rsidRDefault="00812D16" w:rsidP="00204AAB">
      <w:pPr>
        <w:spacing w:line="240" w:lineRule="auto"/>
        <w:rPr>
          <w:szCs w:val="22"/>
        </w:rPr>
      </w:pPr>
      <w:r>
        <w:br w:type="page"/>
      </w:r>
      <w:r>
        <w:rPr>
          <w:noProof/>
        </w:rPr>
        <w:lastRenderedPageBreak/>
        <w:drawing>
          <wp:inline distT="0" distB="0" distL="0" distR="0" wp14:anchorId="4CFD9AC9" wp14:editId="674E3A0F">
            <wp:extent cx="190500" cy="16510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7262EED9" w14:textId="77777777" w:rsidR="00033D26" w:rsidRPr="00743D4B" w:rsidRDefault="00033D26" w:rsidP="00204AAB">
      <w:pPr>
        <w:spacing w:line="240" w:lineRule="auto"/>
        <w:rPr>
          <w:szCs w:val="22"/>
        </w:rPr>
      </w:pPr>
    </w:p>
    <w:p w14:paraId="5871FEC8" w14:textId="77777777" w:rsidR="00033D26" w:rsidRPr="00743D4B" w:rsidRDefault="00033D26" w:rsidP="00204AAB">
      <w:pPr>
        <w:spacing w:line="240" w:lineRule="auto"/>
        <w:rPr>
          <w:szCs w:val="22"/>
        </w:rPr>
      </w:pPr>
    </w:p>
    <w:p w14:paraId="2848138D" w14:textId="77777777" w:rsidR="00812D16" w:rsidRPr="00743D4B" w:rsidRDefault="00812D16" w:rsidP="003D757A">
      <w:pPr>
        <w:suppressAutoHyphens/>
        <w:spacing w:line="240" w:lineRule="auto"/>
        <w:ind w:left="562" w:hanging="562"/>
        <w:rPr>
          <w:szCs w:val="22"/>
        </w:rPr>
      </w:pPr>
      <w:r>
        <w:rPr>
          <w:b/>
        </w:rPr>
        <w:t>1.</w:t>
      </w:r>
      <w:r>
        <w:rPr>
          <w:b/>
        </w:rPr>
        <w:tab/>
        <w:t>LÄÄKEVALMISTEEN NIMI</w:t>
      </w:r>
    </w:p>
    <w:p w14:paraId="3DB940C6" w14:textId="77777777" w:rsidR="00812D16" w:rsidRPr="00743D4B" w:rsidRDefault="00812D16" w:rsidP="00204AAB">
      <w:pPr>
        <w:spacing w:line="240" w:lineRule="auto"/>
        <w:rPr>
          <w:szCs w:val="22"/>
        </w:rPr>
      </w:pPr>
    </w:p>
    <w:p w14:paraId="5208BEBC" w14:textId="77777777" w:rsidR="009C3878" w:rsidRPr="00743D4B" w:rsidRDefault="009C3878" w:rsidP="009C3878">
      <w:pPr>
        <w:widowControl w:val="0"/>
        <w:spacing w:line="240" w:lineRule="auto"/>
      </w:pPr>
      <w:r>
        <w:t>ELREXFIO 40 mg/ml injektioneste, liuos</w:t>
      </w:r>
    </w:p>
    <w:p w14:paraId="348A1667" w14:textId="77777777" w:rsidR="009C3878" w:rsidRDefault="009C3878" w:rsidP="009C3878">
      <w:pPr>
        <w:spacing w:line="240" w:lineRule="auto"/>
        <w:rPr>
          <w:szCs w:val="22"/>
        </w:rPr>
      </w:pPr>
    </w:p>
    <w:p w14:paraId="308A3AAC" w14:textId="77777777" w:rsidR="009C3878" w:rsidRPr="00743D4B" w:rsidRDefault="009C3878" w:rsidP="009C3878">
      <w:pPr>
        <w:spacing w:line="240" w:lineRule="auto"/>
        <w:rPr>
          <w:szCs w:val="22"/>
        </w:rPr>
      </w:pPr>
    </w:p>
    <w:p w14:paraId="41F99660" w14:textId="77777777" w:rsidR="009C3878" w:rsidRPr="0075731F" w:rsidRDefault="009C3878" w:rsidP="009C3878">
      <w:pPr>
        <w:suppressAutoHyphens/>
        <w:spacing w:line="240" w:lineRule="auto"/>
        <w:ind w:left="567" w:hanging="567"/>
        <w:rPr>
          <w:szCs w:val="22"/>
        </w:rPr>
      </w:pPr>
      <w:r>
        <w:rPr>
          <w:b/>
        </w:rPr>
        <w:t>2.</w:t>
      </w:r>
      <w:r>
        <w:rPr>
          <w:b/>
        </w:rPr>
        <w:tab/>
        <w:t>VAIKUTTAVAT AINEET JA NIIDEN MÄÄRÄT</w:t>
      </w:r>
    </w:p>
    <w:p w14:paraId="1F0ABC11" w14:textId="77777777" w:rsidR="009C3878" w:rsidRPr="0075731F" w:rsidRDefault="009C3878" w:rsidP="009C3878">
      <w:pPr>
        <w:widowControl w:val="0"/>
        <w:spacing w:line="240" w:lineRule="auto"/>
        <w:contextualSpacing/>
        <w:rPr>
          <w:szCs w:val="22"/>
        </w:rPr>
      </w:pPr>
    </w:p>
    <w:p w14:paraId="79DD8DD2" w14:textId="77777777" w:rsidR="009C3878" w:rsidRDefault="009C3878" w:rsidP="00B83E79">
      <w:pPr>
        <w:keepNext/>
        <w:widowControl w:val="0"/>
        <w:spacing w:line="240" w:lineRule="auto"/>
        <w:contextualSpacing/>
        <w:rPr>
          <w:u w:val="single"/>
        </w:rPr>
      </w:pPr>
      <w:r>
        <w:rPr>
          <w:u w:val="single"/>
        </w:rPr>
        <w:t>ELREXFIO 40 mg/ml injektioneste, liuos</w:t>
      </w:r>
    </w:p>
    <w:p w14:paraId="6A398CDC" w14:textId="77777777" w:rsidR="006C5CDE" w:rsidRPr="0075731F" w:rsidRDefault="006C5CDE" w:rsidP="00B83E79">
      <w:pPr>
        <w:keepNext/>
        <w:widowControl w:val="0"/>
        <w:spacing w:line="240" w:lineRule="auto"/>
        <w:contextualSpacing/>
        <w:rPr>
          <w:rStyle w:val="Instructions"/>
          <w:i w:val="0"/>
          <w:color w:val="auto"/>
          <w:szCs w:val="22"/>
          <w:u w:val="single"/>
        </w:rPr>
      </w:pPr>
    </w:p>
    <w:p w14:paraId="4396B397" w14:textId="7FE0A195" w:rsidR="009C3878" w:rsidRPr="0075731F" w:rsidRDefault="00274261" w:rsidP="009C3878">
      <w:pPr>
        <w:pStyle w:val="Paragraph"/>
        <w:spacing w:after="0"/>
        <w:contextualSpacing/>
        <w:rPr>
          <w:rStyle w:val="Instructions"/>
          <w:i w:val="0"/>
          <w:color w:val="auto"/>
          <w:sz w:val="22"/>
          <w:szCs w:val="22"/>
        </w:rPr>
      </w:pPr>
      <w:r>
        <w:rPr>
          <w:rStyle w:val="Instructions"/>
          <w:i w:val="0"/>
          <w:color w:val="auto"/>
          <w:sz w:val="22"/>
        </w:rPr>
        <w:t>Yksi 1,1 ml:n injektiopullo sisältää 44 mg elranatamabia (40 mg/ml).</w:t>
      </w:r>
    </w:p>
    <w:p w14:paraId="062FCDEF" w14:textId="77777777" w:rsidR="006C5CDE" w:rsidRDefault="006C5CDE" w:rsidP="009C3878">
      <w:pPr>
        <w:pStyle w:val="Paragraph"/>
        <w:spacing w:after="0"/>
        <w:rPr>
          <w:rStyle w:val="Instructions"/>
          <w:i w:val="0"/>
          <w:color w:val="auto"/>
          <w:sz w:val="22"/>
        </w:rPr>
      </w:pPr>
    </w:p>
    <w:p w14:paraId="0381114F" w14:textId="77777777" w:rsidR="006C5CDE" w:rsidRPr="00843E4A" w:rsidRDefault="006C5CDE" w:rsidP="006C5CDE">
      <w:pPr>
        <w:keepNext/>
        <w:widowControl w:val="0"/>
        <w:spacing w:line="240" w:lineRule="auto"/>
        <w:contextualSpacing/>
        <w:rPr>
          <w:rStyle w:val="Instructions"/>
          <w:i w:val="0"/>
          <w:color w:val="auto"/>
          <w:sz w:val="24"/>
          <w:szCs w:val="22"/>
          <w:u w:val="single"/>
        </w:rPr>
      </w:pPr>
      <w:r>
        <w:rPr>
          <w:u w:val="single"/>
        </w:rPr>
        <w:t>ELREXFIO 40 mg/ml injektioneste, liuos</w:t>
      </w:r>
    </w:p>
    <w:p w14:paraId="0981AEB6" w14:textId="77777777" w:rsidR="006C5CDE" w:rsidRDefault="006C5CDE" w:rsidP="006C5CDE">
      <w:pPr>
        <w:pStyle w:val="Paragraph"/>
        <w:keepNext/>
        <w:spacing w:after="0"/>
        <w:rPr>
          <w:rStyle w:val="Instructions"/>
          <w:i w:val="0"/>
          <w:color w:val="auto"/>
          <w:sz w:val="22"/>
          <w:szCs w:val="20"/>
        </w:rPr>
      </w:pPr>
    </w:p>
    <w:p w14:paraId="07747CE7" w14:textId="5C6ABF0A" w:rsidR="009C3878" w:rsidRPr="0075731F" w:rsidRDefault="00274261" w:rsidP="009C3878">
      <w:pPr>
        <w:pStyle w:val="Paragraph"/>
        <w:spacing w:after="0"/>
        <w:rPr>
          <w:rStyle w:val="Instructions"/>
          <w:color w:val="auto"/>
          <w:sz w:val="22"/>
          <w:szCs w:val="22"/>
        </w:rPr>
      </w:pPr>
      <w:r>
        <w:rPr>
          <w:rStyle w:val="Instructions"/>
          <w:i w:val="0"/>
          <w:color w:val="auto"/>
          <w:sz w:val="22"/>
        </w:rPr>
        <w:t>Yksi 1,9 ml:n injektiopullo sisältää 76 mg elranatamabia (40 mg/ml).</w:t>
      </w:r>
    </w:p>
    <w:p w14:paraId="4FECB6C8" w14:textId="77777777" w:rsidR="00A70BB2" w:rsidRPr="0075731F" w:rsidRDefault="00A70BB2" w:rsidP="002564E9">
      <w:pPr>
        <w:spacing w:line="240" w:lineRule="auto"/>
        <w:rPr>
          <w:szCs w:val="22"/>
        </w:rPr>
      </w:pPr>
    </w:p>
    <w:p w14:paraId="09EAB96C" w14:textId="635345CF" w:rsidR="006F440A" w:rsidRPr="0075731F" w:rsidRDefault="00C01FC5" w:rsidP="006F440A">
      <w:pPr>
        <w:rPr>
          <w:szCs w:val="22"/>
        </w:rPr>
      </w:pPr>
      <w:r w:rsidRPr="00C01FC5">
        <w:t xml:space="preserve">Elranatamabi on kaksoisspesifinen IgG2 kappa </w:t>
      </w:r>
      <w:r>
        <w:noBreakHyphen/>
      </w:r>
      <w:r w:rsidRPr="00C01FC5">
        <w:t xml:space="preserve">vasta-aine, joka on </w:t>
      </w:r>
      <w:r w:rsidR="002E40F6">
        <w:t>muodostett</w:t>
      </w:r>
      <w:r w:rsidR="00A56FA2">
        <w:t>u</w:t>
      </w:r>
      <w:r w:rsidRPr="00C01FC5">
        <w:t xml:space="preserve"> kahdesta monoklonaalisesta vasta-aineesta</w:t>
      </w:r>
      <w:r w:rsidR="001A16CB">
        <w:t>.</w:t>
      </w:r>
      <w:r w:rsidR="00A64CF9">
        <w:t xml:space="preserve"> Elranatamabi tuotetaan rekombinantti-DNA-tekniikalla kahdessa kiinanhamsterin munasarjasolulinjassa.</w:t>
      </w:r>
    </w:p>
    <w:p w14:paraId="708E4629" w14:textId="77777777" w:rsidR="00644BB2" w:rsidRPr="00625FC6" w:rsidRDefault="00644BB2" w:rsidP="00644BB2">
      <w:pPr>
        <w:pStyle w:val="Paragraph"/>
        <w:spacing w:after="0"/>
        <w:rPr>
          <w:sz w:val="22"/>
          <w:szCs w:val="22"/>
        </w:rPr>
      </w:pPr>
    </w:p>
    <w:p w14:paraId="1D268E27" w14:textId="77777777" w:rsidR="00644BB2" w:rsidRPr="0075731F" w:rsidRDefault="00644BB2" w:rsidP="00644BB2">
      <w:pPr>
        <w:pStyle w:val="Paragraph"/>
        <w:spacing w:after="0"/>
        <w:rPr>
          <w:rStyle w:val="Instructions"/>
          <w:i w:val="0"/>
          <w:color w:val="auto"/>
          <w:sz w:val="22"/>
          <w:szCs w:val="22"/>
        </w:rPr>
      </w:pPr>
      <w:r>
        <w:rPr>
          <w:sz w:val="22"/>
        </w:rPr>
        <w:t>Täydellinen apuaineluettelo, ks. kohta 6.1.</w:t>
      </w:r>
    </w:p>
    <w:p w14:paraId="7A778AB6" w14:textId="77777777" w:rsidR="00DD10B4" w:rsidRPr="00625FC6" w:rsidRDefault="00DD10B4" w:rsidP="00DD10B4">
      <w:pPr>
        <w:pStyle w:val="Paragraph"/>
        <w:spacing w:after="0"/>
        <w:rPr>
          <w:sz w:val="22"/>
          <w:szCs w:val="22"/>
        </w:rPr>
      </w:pPr>
    </w:p>
    <w:p w14:paraId="33D46C75" w14:textId="77777777" w:rsidR="00666055" w:rsidRPr="00743D4B" w:rsidRDefault="00666055" w:rsidP="00204AAB">
      <w:pPr>
        <w:spacing w:line="240" w:lineRule="auto"/>
        <w:rPr>
          <w:szCs w:val="22"/>
        </w:rPr>
      </w:pPr>
    </w:p>
    <w:p w14:paraId="08DB7F00" w14:textId="77777777" w:rsidR="00812D16" w:rsidRPr="00305834" w:rsidRDefault="00812D16" w:rsidP="00204AAB">
      <w:pPr>
        <w:suppressAutoHyphens/>
        <w:spacing w:line="240" w:lineRule="auto"/>
        <w:ind w:left="567" w:hanging="567"/>
        <w:rPr>
          <w:caps/>
          <w:szCs w:val="22"/>
        </w:rPr>
      </w:pPr>
      <w:r>
        <w:rPr>
          <w:b/>
        </w:rPr>
        <w:t>3.</w:t>
      </w:r>
      <w:r>
        <w:rPr>
          <w:b/>
        </w:rPr>
        <w:tab/>
        <w:t>LÄÄKEMUOTO</w:t>
      </w:r>
    </w:p>
    <w:p w14:paraId="67A3E921" w14:textId="77777777" w:rsidR="00812D16" w:rsidRPr="00305834" w:rsidRDefault="00812D16" w:rsidP="00204AAB">
      <w:pPr>
        <w:spacing w:line="240" w:lineRule="auto"/>
        <w:rPr>
          <w:szCs w:val="22"/>
        </w:rPr>
      </w:pPr>
    </w:p>
    <w:p w14:paraId="62A2D704" w14:textId="25BCBEB7" w:rsidR="00734B1E" w:rsidRPr="00305834" w:rsidRDefault="001309D2" w:rsidP="00EB43F4">
      <w:pPr>
        <w:spacing w:line="240" w:lineRule="auto"/>
        <w:rPr>
          <w:szCs w:val="22"/>
        </w:rPr>
      </w:pPr>
      <w:r>
        <w:t>Injektioneste, liuos (injektioneste).</w:t>
      </w:r>
    </w:p>
    <w:p w14:paraId="4A11BC9E" w14:textId="77777777" w:rsidR="00734B1E" w:rsidRPr="00305834" w:rsidRDefault="00734B1E" w:rsidP="00EB43F4">
      <w:pPr>
        <w:spacing w:line="240" w:lineRule="auto"/>
        <w:rPr>
          <w:szCs w:val="22"/>
        </w:rPr>
      </w:pPr>
    </w:p>
    <w:p w14:paraId="4AB65881" w14:textId="220F03B5" w:rsidR="007A46A9" w:rsidRPr="00305834" w:rsidRDefault="007A46A9" w:rsidP="007A46A9">
      <w:pPr>
        <w:spacing w:line="240" w:lineRule="auto"/>
        <w:rPr>
          <w:szCs w:val="22"/>
        </w:rPr>
      </w:pPr>
      <w:r>
        <w:t>Kirkas</w:t>
      </w:r>
      <w:r w:rsidR="00C44BB7">
        <w:t xml:space="preserve"> tai</w:t>
      </w:r>
      <w:r>
        <w:t xml:space="preserve"> hieman opalisoiva, väritön tai vaalean ruskehtava liuos, pH</w:t>
      </w:r>
      <w:r w:rsidR="00B44994">
        <w:t> </w:t>
      </w:r>
      <w:r>
        <w:t>5,8 ja osmolaarisuus noin 301 m</w:t>
      </w:r>
      <w:r w:rsidR="00685637">
        <w:t>O</w:t>
      </w:r>
      <w:r>
        <w:t>sm/l.</w:t>
      </w:r>
    </w:p>
    <w:p w14:paraId="4DEE2FA7" w14:textId="77777777" w:rsidR="00812D16" w:rsidRPr="00305834" w:rsidRDefault="00812D16" w:rsidP="00204AAB">
      <w:pPr>
        <w:spacing w:line="240" w:lineRule="auto"/>
        <w:rPr>
          <w:noProof/>
          <w:szCs w:val="22"/>
        </w:rPr>
      </w:pPr>
    </w:p>
    <w:p w14:paraId="4ED32184" w14:textId="77777777" w:rsidR="00911AD3" w:rsidRPr="00305834" w:rsidRDefault="00911AD3" w:rsidP="00204AAB">
      <w:pPr>
        <w:spacing w:line="240" w:lineRule="auto"/>
        <w:rPr>
          <w:noProof/>
          <w:szCs w:val="22"/>
        </w:rPr>
      </w:pPr>
    </w:p>
    <w:p w14:paraId="45A7009F" w14:textId="1BF21B49" w:rsidR="00812D16" w:rsidRPr="00305834" w:rsidRDefault="00812D16" w:rsidP="00204AAB">
      <w:pPr>
        <w:suppressAutoHyphens/>
        <w:spacing w:line="240" w:lineRule="auto"/>
        <w:ind w:left="567" w:hanging="567"/>
        <w:rPr>
          <w:caps/>
          <w:noProof/>
          <w:szCs w:val="22"/>
        </w:rPr>
      </w:pPr>
      <w:r>
        <w:rPr>
          <w:b/>
          <w:caps/>
        </w:rPr>
        <w:t>4.</w:t>
      </w:r>
      <w:r>
        <w:rPr>
          <w:b/>
          <w:caps/>
        </w:rPr>
        <w:tab/>
      </w:r>
      <w:r>
        <w:rPr>
          <w:b/>
        </w:rPr>
        <w:t>KLIINISET TIEDOT</w:t>
      </w:r>
    </w:p>
    <w:p w14:paraId="32CF9D44" w14:textId="77777777" w:rsidR="00812D16" w:rsidRPr="0075731F" w:rsidRDefault="00812D16" w:rsidP="00204AAB">
      <w:pPr>
        <w:spacing w:line="240" w:lineRule="auto"/>
        <w:rPr>
          <w:noProof/>
          <w:szCs w:val="22"/>
        </w:rPr>
      </w:pPr>
    </w:p>
    <w:p w14:paraId="61D11ACF" w14:textId="79F18809" w:rsidR="00812D16" w:rsidRPr="0075731F" w:rsidRDefault="00812D16" w:rsidP="00204AAB">
      <w:pPr>
        <w:spacing w:line="240" w:lineRule="auto"/>
        <w:ind w:left="567" w:hanging="567"/>
        <w:outlineLvl w:val="0"/>
        <w:rPr>
          <w:noProof/>
          <w:szCs w:val="22"/>
        </w:rPr>
      </w:pPr>
      <w:r>
        <w:rPr>
          <w:b/>
        </w:rPr>
        <w:t>4.1</w:t>
      </w:r>
      <w:r>
        <w:rPr>
          <w:b/>
        </w:rPr>
        <w:tab/>
        <w:t>Käyttöaiheet</w:t>
      </w:r>
    </w:p>
    <w:p w14:paraId="2DFE60A0" w14:textId="77777777" w:rsidR="00812D16" w:rsidRPr="0075731F" w:rsidRDefault="00812D16" w:rsidP="00204AAB">
      <w:pPr>
        <w:spacing w:line="240" w:lineRule="auto"/>
        <w:rPr>
          <w:noProof/>
          <w:szCs w:val="22"/>
        </w:rPr>
      </w:pPr>
    </w:p>
    <w:p w14:paraId="74A427EE" w14:textId="36F94D40" w:rsidR="00EE1D4C" w:rsidRDefault="00EE1D4C" w:rsidP="00EE1D4C">
      <w:pPr>
        <w:spacing w:line="240" w:lineRule="auto"/>
      </w:pPr>
      <w:r>
        <w:t xml:space="preserve">ELREXFIO on tarkoitettu käytettäväksi monoterapiana </w:t>
      </w:r>
      <w:r w:rsidR="004A440F">
        <w:t>uusiu</w:t>
      </w:r>
      <w:r>
        <w:t xml:space="preserve">tuneen ja hoitoon reagoimattoman multippelin myelooman hoitoon aikuispotilaille, jotka ovat saaneet vähintään kolmea </w:t>
      </w:r>
      <w:r w:rsidR="00252865">
        <w:t xml:space="preserve">aiempaa </w:t>
      </w:r>
      <w:r>
        <w:t xml:space="preserve">hoitoa, mukaan lukien immuunivasteen muuntajaa, proteasomin estäjää ja </w:t>
      </w:r>
      <w:r w:rsidR="00914DD1">
        <w:t>anti</w:t>
      </w:r>
      <w:r w:rsidR="00914DD1">
        <w:noBreakHyphen/>
      </w:r>
      <w:r>
        <w:t xml:space="preserve">CD38-vasta-ainetta ja </w:t>
      </w:r>
      <w:r w:rsidR="00CB1875" w:rsidRPr="00CB1875">
        <w:t>joilla taudin on todettu</w:t>
      </w:r>
      <w:r>
        <w:t xml:space="preserve"> edenneen viimeisimmän hoidon aikana.</w:t>
      </w:r>
    </w:p>
    <w:p w14:paraId="787E7A9C" w14:textId="77777777" w:rsidR="00812D16" w:rsidRPr="00743D4B" w:rsidRDefault="00812D16" w:rsidP="00204AAB">
      <w:pPr>
        <w:spacing w:line="240" w:lineRule="auto"/>
        <w:rPr>
          <w:noProof/>
          <w:szCs w:val="22"/>
        </w:rPr>
      </w:pPr>
    </w:p>
    <w:p w14:paraId="2732AFCE" w14:textId="16581AE8" w:rsidR="00812D16" w:rsidRPr="00743D4B" w:rsidRDefault="00855481" w:rsidP="00204AAB">
      <w:pPr>
        <w:spacing w:line="240" w:lineRule="auto"/>
        <w:outlineLvl w:val="0"/>
        <w:rPr>
          <w:b/>
          <w:noProof/>
          <w:szCs w:val="22"/>
        </w:rPr>
      </w:pPr>
      <w:r>
        <w:rPr>
          <w:b/>
        </w:rPr>
        <w:t>4.2</w:t>
      </w:r>
      <w:r>
        <w:rPr>
          <w:b/>
        </w:rPr>
        <w:tab/>
        <w:t>Annostus ja antotapa</w:t>
      </w:r>
    </w:p>
    <w:p w14:paraId="5E8F327F" w14:textId="2C98D9A5" w:rsidR="00812D16" w:rsidRPr="00743D4B" w:rsidRDefault="00812D16" w:rsidP="00204AAB">
      <w:pPr>
        <w:spacing w:line="240" w:lineRule="auto"/>
        <w:rPr>
          <w:szCs w:val="22"/>
        </w:rPr>
      </w:pPr>
    </w:p>
    <w:p w14:paraId="5A13CC1A" w14:textId="47DB5F49" w:rsidR="00D17A9E" w:rsidRPr="00743D4B" w:rsidRDefault="002F63A6" w:rsidP="002564E9">
      <w:pPr>
        <w:spacing w:line="240" w:lineRule="auto"/>
        <w:rPr>
          <w:szCs w:val="22"/>
        </w:rPr>
      </w:pPr>
      <w:r>
        <w:t>H</w:t>
      </w:r>
      <w:r w:rsidR="00AC220D" w:rsidRPr="00AC220D">
        <w:t>oito tulee aloittaa ja seuranta toteuttaa multippelin myelooman hoitoon perehtyneen lääkärin valvonnassa.</w:t>
      </w:r>
    </w:p>
    <w:p w14:paraId="177EC3E0" w14:textId="77777777" w:rsidR="00F71193" w:rsidRPr="00743D4B" w:rsidRDefault="00F71193" w:rsidP="002564E9">
      <w:pPr>
        <w:spacing w:line="240" w:lineRule="auto"/>
        <w:rPr>
          <w:szCs w:val="22"/>
        </w:rPr>
      </w:pPr>
    </w:p>
    <w:p w14:paraId="39AFDA1B" w14:textId="272C6785" w:rsidR="0002047B" w:rsidRPr="00743D4B" w:rsidRDefault="00A23713" w:rsidP="0002047B">
      <w:pPr>
        <w:spacing w:line="240" w:lineRule="auto"/>
        <w:rPr>
          <w:szCs w:val="22"/>
        </w:rPr>
      </w:pPr>
      <w:r>
        <w:t>ELREXFIO-valmiste annetaan pistoksena ihon alle, ja sen antavilla terveydenhuollon ammattilaisilla pitää olla riittävä lääketieteellinen koulutus ja käytössä asianmukaiset hoitovälineet vaikea-asteisten reaktioiden, kuten sytokiinioireyhtymän ja immuunijärjestelmän efektorisoluihin liittyvän neurotoksisuusoireyhtymän (immune effector cell-associated neurotoxicity syndrome, ICANS), hoitoon (ks. kohta 4.4).</w:t>
      </w:r>
    </w:p>
    <w:p w14:paraId="790F3511" w14:textId="77777777" w:rsidR="002F63A6" w:rsidRDefault="002F63A6" w:rsidP="002F63A6">
      <w:pPr>
        <w:spacing w:line="240" w:lineRule="auto"/>
      </w:pPr>
    </w:p>
    <w:p w14:paraId="5773C5BC" w14:textId="2C42CF8B" w:rsidR="002F63A6" w:rsidRPr="00743D4B" w:rsidRDefault="001711B4" w:rsidP="002F63A6">
      <w:pPr>
        <w:spacing w:line="240" w:lineRule="auto"/>
        <w:rPr>
          <w:szCs w:val="22"/>
        </w:rPr>
      </w:pPr>
      <w:r>
        <w:t>E</w:t>
      </w:r>
      <w:r w:rsidR="002F63A6">
        <w:t>nnen hoidon aloittamista</w:t>
      </w:r>
      <w:r>
        <w:t xml:space="preserve"> </w:t>
      </w:r>
      <w:r w:rsidR="00A67BF1">
        <w:t>tulee tarkistaa</w:t>
      </w:r>
      <w:r w:rsidR="00523115">
        <w:t xml:space="preserve"> täydellinen verenkuva.</w:t>
      </w:r>
      <w:r w:rsidR="002F63A6">
        <w:t xml:space="preserve"> </w:t>
      </w:r>
      <w:r w:rsidR="00BE6087">
        <w:t>A</w:t>
      </w:r>
      <w:r w:rsidR="002F63A6">
        <w:t>ktiivist</w:t>
      </w:r>
      <w:r w:rsidR="00BE6087">
        <w:t>en</w:t>
      </w:r>
      <w:r w:rsidR="002F63A6">
        <w:t xml:space="preserve"> infektio</w:t>
      </w:r>
      <w:r w:rsidR="00BE6087">
        <w:t>iden</w:t>
      </w:r>
      <w:r w:rsidR="002F63A6">
        <w:t xml:space="preserve"> ja/tai </w:t>
      </w:r>
      <w:r w:rsidR="00DE0998">
        <w:t xml:space="preserve">raskauden (naisilla, jotka voivat tulla raskaaksi) </w:t>
      </w:r>
      <w:r w:rsidR="00BE6087">
        <w:t>mahdollisuus</w:t>
      </w:r>
      <w:r w:rsidR="002F63A6">
        <w:t xml:space="preserve"> </w:t>
      </w:r>
      <w:r w:rsidR="00523115">
        <w:t>tulee</w:t>
      </w:r>
      <w:r w:rsidR="002F63A6">
        <w:t xml:space="preserve"> </w:t>
      </w:r>
      <w:r w:rsidR="00A67BF1">
        <w:t>poissulkea</w:t>
      </w:r>
      <w:r w:rsidR="00E703B3">
        <w:t xml:space="preserve"> (ks. kohdat 4.4 ja 4.6)</w:t>
      </w:r>
      <w:r w:rsidR="002F63A6">
        <w:t>.</w:t>
      </w:r>
    </w:p>
    <w:p w14:paraId="63B13905" w14:textId="77777777" w:rsidR="00EC7BC8" w:rsidRPr="00743D4B" w:rsidRDefault="00EC7BC8" w:rsidP="002564E9">
      <w:pPr>
        <w:spacing w:line="240" w:lineRule="auto"/>
        <w:rPr>
          <w:szCs w:val="22"/>
          <w:u w:val="single"/>
        </w:rPr>
      </w:pPr>
    </w:p>
    <w:p w14:paraId="7BDE80F3" w14:textId="2ABB04BB" w:rsidR="00D17A9E" w:rsidRPr="00743D4B" w:rsidRDefault="00D17A9E" w:rsidP="002564E9">
      <w:pPr>
        <w:keepNext/>
        <w:spacing w:line="240" w:lineRule="auto"/>
        <w:rPr>
          <w:szCs w:val="22"/>
          <w:u w:val="single"/>
        </w:rPr>
      </w:pPr>
      <w:r>
        <w:rPr>
          <w:u w:val="single"/>
        </w:rPr>
        <w:t>Annostus</w:t>
      </w:r>
    </w:p>
    <w:p w14:paraId="313552AE" w14:textId="70C9F885" w:rsidR="005C631D" w:rsidRPr="00743D4B" w:rsidRDefault="005C631D" w:rsidP="002564E9">
      <w:pPr>
        <w:keepNext/>
        <w:spacing w:line="240" w:lineRule="auto"/>
      </w:pPr>
    </w:p>
    <w:p w14:paraId="6795DC42" w14:textId="1B723D0D" w:rsidR="002F4F0D" w:rsidRPr="00743D4B" w:rsidRDefault="004F41F2" w:rsidP="003D757A">
      <w:pPr>
        <w:keepNext/>
        <w:spacing w:line="240" w:lineRule="auto"/>
        <w:rPr>
          <w:i/>
          <w:szCs w:val="22"/>
        </w:rPr>
      </w:pPr>
      <w:r>
        <w:rPr>
          <w:i/>
        </w:rPr>
        <w:t>Suositeltu antoaikataulu</w:t>
      </w:r>
    </w:p>
    <w:p w14:paraId="7AC8D92C" w14:textId="45E3535A" w:rsidR="00455FED" w:rsidRPr="00743D4B" w:rsidRDefault="00455FED" w:rsidP="00455FED">
      <w:pPr>
        <w:spacing w:line="240" w:lineRule="auto"/>
        <w:rPr>
          <w:b/>
          <w:szCs w:val="22"/>
        </w:rPr>
      </w:pPr>
      <w:r>
        <w:t xml:space="preserve">Suositeltavat annokset </w:t>
      </w:r>
      <w:r w:rsidR="0078709B">
        <w:t xml:space="preserve">hoidon alussa </w:t>
      </w:r>
      <w:r>
        <w:t>ovat nostovaiheen annokset 12 mg päivänä 1 ja 32 mg päivänä 4 ja sen jälkeen täysi hoitoannos 76 mg kerran viikossa viikoilla 2–24 (ks. taulukko 1).</w:t>
      </w:r>
    </w:p>
    <w:p w14:paraId="06405B95" w14:textId="77777777" w:rsidR="00455FED" w:rsidRPr="00743D4B" w:rsidRDefault="00455FED" w:rsidP="00455FED">
      <w:pPr>
        <w:spacing w:line="240" w:lineRule="auto"/>
      </w:pPr>
    </w:p>
    <w:p w14:paraId="6E061A80" w14:textId="684FE3B3" w:rsidR="00455FED" w:rsidRPr="00743D4B" w:rsidRDefault="00455FED" w:rsidP="00455FED">
      <w:pPr>
        <w:spacing w:line="240" w:lineRule="auto"/>
        <w:rPr>
          <w:szCs w:val="22"/>
        </w:rPr>
      </w:pPr>
      <w:r w:rsidRPr="0042629A">
        <w:t xml:space="preserve">Potilaille, jotka ovat saaneet hoitoa vähintään 24 viikkoa ja jotka </w:t>
      </w:r>
      <w:r w:rsidRPr="00995EF5">
        <w:t>ovat saaneet hoitovasteen,</w:t>
      </w:r>
      <w:r w:rsidRPr="0042629A">
        <w:t xml:space="preserve"> annosväliä </w:t>
      </w:r>
      <w:r w:rsidR="0078709B" w:rsidRPr="001120A4">
        <w:t>tule</w:t>
      </w:r>
      <w:r w:rsidR="00AD4948" w:rsidRPr="001120A4">
        <w:t xml:space="preserve">e </w:t>
      </w:r>
      <w:r w:rsidRPr="0042629A">
        <w:t>muuttaa siten, että annos annetaan kerran kahdessa viikossa.</w:t>
      </w:r>
      <w:r w:rsidR="00523046">
        <w:t xml:space="preserve"> Potilaill</w:t>
      </w:r>
      <w:r w:rsidR="001F7E71">
        <w:t>e</w:t>
      </w:r>
      <w:r w:rsidR="00523046">
        <w:t>, jotka ovat saaneet hoitoa kerran kahdessa viikossa vähintään</w:t>
      </w:r>
      <w:r w:rsidR="00523046" w:rsidRPr="000953CB">
        <w:rPr>
          <w:szCs w:val="22"/>
        </w:rPr>
        <w:t xml:space="preserve"> 24</w:t>
      </w:r>
      <w:r w:rsidR="00523046">
        <w:rPr>
          <w:szCs w:val="22"/>
        </w:rPr>
        <w:t> hoitoviikon ajan ja joilla hoitovaste on säilynyt, annosväliä tulee muuttaa siten, että annos annetaan kerran neljässä viikossa</w:t>
      </w:r>
      <w:r w:rsidR="00523046" w:rsidRPr="000953CB">
        <w:rPr>
          <w:szCs w:val="22"/>
        </w:rPr>
        <w:t>.</w:t>
      </w:r>
    </w:p>
    <w:p w14:paraId="6CD550A5" w14:textId="77777777" w:rsidR="006A6978" w:rsidRPr="00743D4B" w:rsidRDefault="006A6978" w:rsidP="00772DCE">
      <w:pPr>
        <w:spacing w:line="240" w:lineRule="auto"/>
      </w:pPr>
    </w:p>
    <w:p w14:paraId="4E83C606" w14:textId="325CE720" w:rsidR="006A6978" w:rsidRPr="0095631C" w:rsidRDefault="0016169C" w:rsidP="006A6978">
      <w:pPr>
        <w:spacing w:line="240" w:lineRule="auto"/>
        <w:rPr>
          <w:szCs w:val="22"/>
        </w:rPr>
      </w:pPr>
      <w:r>
        <w:t xml:space="preserve">Sytokiinioireyhtymän ja ICANS-oireyhtymän ilmaantuvuuden vähentämiseksi ja vaikeusasteen lieventämiseksi ELREXFIO-hoito pitää antaa taulukossa 1 esitetyn nostovaiheen hoito-ohjelman mukaisesti. Sytokiinioireyhtymän ja ICANS-oireyhtymän riskin vuoksi potilaita </w:t>
      </w:r>
      <w:r w:rsidR="00523115">
        <w:t>tulee seurata</w:t>
      </w:r>
      <w:r>
        <w:t xml:space="preserve"> mahdollisten oireiden ja löydösten havaitsemiseksi 48 tuntia sen jälkeen, kun he ovat saaneet </w:t>
      </w:r>
      <w:r w:rsidR="00F13938">
        <w:t>kunkin</w:t>
      </w:r>
      <w:r>
        <w:t xml:space="preserve"> kahdesta nostovaiheen annoksesta</w:t>
      </w:r>
      <w:r w:rsidR="00A56C7B">
        <w:t>,</w:t>
      </w:r>
      <w:r>
        <w:t xml:space="preserve"> ja heitä on neuvottava pysymään terveydenhoitoyksikön läheisyydessä (ks. kohta 4.4).</w:t>
      </w:r>
    </w:p>
    <w:p w14:paraId="73A88031" w14:textId="77777777" w:rsidR="00657206" w:rsidRDefault="00657206" w:rsidP="00772DCE">
      <w:pPr>
        <w:spacing w:line="240" w:lineRule="auto"/>
      </w:pPr>
    </w:p>
    <w:p w14:paraId="2CDAAFDC" w14:textId="6CAD2806" w:rsidR="00237238" w:rsidRPr="00237238" w:rsidRDefault="00237238" w:rsidP="00772DCE">
      <w:pPr>
        <w:spacing w:line="240" w:lineRule="auto"/>
        <w:rPr>
          <w:b/>
          <w:bCs/>
        </w:rPr>
      </w:pPr>
      <w:r w:rsidRPr="00237238">
        <w:rPr>
          <w:b/>
          <w:bCs/>
        </w:rPr>
        <w:t>Taulukko 1.</w:t>
      </w:r>
      <w:r w:rsidRPr="00237238">
        <w:rPr>
          <w:b/>
          <w:bCs/>
          <w:szCs w:val="22"/>
        </w:rPr>
        <w:tab/>
      </w:r>
      <w:r w:rsidRPr="00237238">
        <w:rPr>
          <w:b/>
          <w:bCs/>
        </w:rPr>
        <w:t>ELREXFIO-hoito-ohjelma</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2520"/>
        <w:gridCol w:w="2344"/>
        <w:gridCol w:w="2521"/>
      </w:tblGrid>
      <w:tr w:rsidR="00154882" w:rsidRPr="00743D4B" w14:paraId="2314D165" w14:textId="77777777" w:rsidTr="003D26CD">
        <w:tc>
          <w:tcPr>
            <w:tcW w:w="2695" w:type="dxa"/>
            <w:tcBorders>
              <w:top w:val="single" w:sz="4" w:space="0" w:color="auto"/>
            </w:tcBorders>
          </w:tcPr>
          <w:p w14:paraId="0892B571" w14:textId="55FDCC59" w:rsidR="00154882" w:rsidRPr="00743D4B" w:rsidRDefault="00154882" w:rsidP="00FC54D2">
            <w:pPr>
              <w:tabs>
                <w:tab w:val="left" w:pos="5760"/>
              </w:tabs>
              <w:spacing w:before="40" w:after="40"/>
              <w:jc w:val="center"/>
              <w:rPr>
                <w:b/>
                <w:color w:val="000000"/>
                <w:szCs w:val="24"/>
              </w:rPr>
            </w:pPr>
            <w:r>
              <w:rPr>
                <w:b/>
                <w:color w:val="000000"/>
              </w:rPr>
              <w:t>Hoito-ohjelma</w:t>
            </w:r>
          </w:p>
        </w:tc>
        <w:tc>
          <w:tcPr>
            <w:tcW w:w="2520" w:type="dxa"/>
            <w:tcBorders>
              <w:top w:val="single" w:sz="4" w:space="0" w:color="auto"/>
            </w:tcBorders>
            <w:shd w:val="clear" w:color="auto" w:fill="auto"/>
          </w:tcPr>
          <w:p w14:paraId="7F476087" w14:textId="77777777" w:rsidR="00154882" w:rsidRPr="00743D4B" w:rsidRDefault="00154882" w:rsidP="00FC54D2">
            <w:pPr>
              <w:tabs>
                <w:tab w:val="left" w:pos="5760"/>
              </w:tabs>
              <w:spacing w:before="40" w:after="40"/>
              <w:jc w:val="center"/>
              <w:rPr>
                <w:b/>
                <w:color w:val="000000"/>
                <w:szCs w:val="24"/>
              </w:rPr>
            </w:pPr>
            <w:r>
              <w:rPr>
                <w:b/>
                <w:color w:val="000000"/>
              </w:rPr>
              <w:t>Viikko/päivä</w:t>
            </w:r>
          </w:p>
        </w:tc>
        <w:tc>
          <w:tcPr>
            <w:tcW w:w="4865" w:type="dxa"/>
            <w:gridSpan w:val="2"/>
            <w:tcBorders>
              <w:top w:val="single" w:sz="4" w:space="0" w:color="auto"/>
            </w:tcBorders>
            <w:shd w:val="clear" w:color="auto" w:fill="auto"/>
          </w:tcPr>
          <w:p w14:paraId="704F08E3" w14:textId="77777777" w:rsidR="00154882" w:rsidRPr="00743D4B" w:rsidRDefault="00154882" w:rsidP="00FC54D2">
            <w:pPr>
              <w:tabs>
                <w:tab w:val="left" w:pos="5760"/>
              </w:tabs>
              <w:spacing w:before="40" w:after="40"/>
              <w:jc w:val="center"/>
              <w:rPr>
                <w:color w:val="000000"/>
                <w:szCs w:val="24"/>
              </w:rPr>
            </w:pPr>
            <w:r>
              <w:rPr>
                <w:b/>
                <w:color w:val="000000"/>
              </w:rPr>
              <w:t>Annos</w:t>
            </w:r>
          </w:p>
        </w:tc>
      </w:tr>
      <w:tr w:rsidR="00154882" w:rsidRPr="00743D4B" w14:paraId="6E8C0C63" w14:textId="77777777" w:rsidTr="003D26CD">
        <w:tc>
          <w:tcPr>
            <w:tcW w:w="2695" w:type="dxa"/>
            <w:vMerge w:val="restart"/>
            <w:tcBorders>
              <w:top w:val="single" w:sz="4" w:space="0" w:color="auto"/>
              <w:left w:val="single" w:sz="4" w:space="0" w:color="auto"/>
              <w:bottom w:val="single" w:sz="4" w:space="0" w:color="auto"/>
              <w:right w:val="single" w:sz="4" w:space="0" w:color="auto"/>
            </w:tcBorders>
            <w:vAlign w:val="center"/>
          </w:tcPr>
          <w:p w14:paraId="70B1DCF1" w14:textId="21B36ABF" w:rsidR="00154882" w:rsidRPr="00743D4B" w:rsidRDefault="00154882" w:rsidP="00FC54D2">
            <w:pPr>
              <w:tabs>
                <w:tab w:val="left" w:pos="5760"/>
              </w:tabs>
              <w:spacing w:before="40" w:after="40"/>
              <w:jc w:val="center"/>
              <w:rPr>
                <w:color w:val="000000"/>
                <w:szCs w:val="24"/>
                <w:vertAlign w:val="superscript"/>
              </w:rPr>
            </w:pPr>
            <w:r>
              <w:rPr>
                <w:color w:val="000000"/>
              </w:rPr>
              <w:t xml:space="preserve">Nostovaiheen </w:t>
            </w:r>
            <w:r w:rsidR="000532FA">
              <w:rPr>
                <w:color w:val="000000"/>
              </w:rPr>
              <w:t>annostus</w:t>
            </w:r>
            <w:r>
              <w:rPr>
                <w:color w:val="000000"/>
                <w:vertAlign w:val="superscript"/>
              </w:rPr>
              <w:t>a, b</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7275EDCD" w14:textId="77777777" w:rsidR="00154882" w:rsidRPr="00743D4B" w:rsidRDefault="00154882" w:rsidP="00FC54D2">
            <w:pPr>
              <w:tabs>
                <w:tab w:val="left" w:pos="5760"/>
              </w:tabs>
              <w:spacing w:before="40" w:after="40"/>
              <w:rPr>
                <w:color w:val="000000"/>
                <w:szCs w:val="24"/>
              </w:rPr>
            </w:pPr>
            <w:r>
              <w:rPr>
                <w:color w:val="000000"/>
              </w:rPr>
              <w:t>Viikko 1: päivä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3130D32D" w14:textId="77777777" w:rsidR="00154882" w:rsidRPr="00743D4B" w:rsidRDefault="00154882" w:rsidP="00FC54D2">
            <w:pPr>
              <w:tabs>
                <w:tab w:val="left" w:pos="5760"/>
              </w:tabs>
              <w:spacing w:before="40" w:after="40"/>
              <w:rPr>
                <w:color w:val="000000"/>
                <w:szCs w:val="24"/>
              </w:rPr>
            </w:pPr>
            <w:r>
              <w:rPr>
                <w:color w:val="000000"/>
              </w:rPr>
              <w:t>Nostovaiheen annos 1</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14:paraId="39222902" w14:textId="1E650D6A" w:rsidR="00154882" w:rsidRPr="00743D4B" w:rsidRDefault="00154882" w:rsidP="00FC54D2">
            <w:pPr>
              <w:tabs>
                <w:tab w:val="left" w:pos="5760"/>
              </w:tabs>
              <w:spacing w:before="40" w:after="40"/>
              <w:rPr>
                <w:color w:val="000000"/>
                <w:szCs w:val="24"/>
              </w:rPr>
            </w:pPr>
            <w:r>
              <w:rPr>
                <w:color w:val="000000"/>
              </w:rPr>
              <w:t xml:space="preserve">12 mg </w:t>
            </w:r>
          </w:p>
        </w:tc>
      </w:tr>
      <w:tr w:rsidR="00154882" w:rsidRPr="00743D4B" w14:paraId="5AC0566A" w14:textId="77777777" w:rsidTr="003D26CD">
        <w:tc>
          <w:tcPr>
            <w:tcW w:w="2695" w:type="dxa"/>
            <w:vMerge/>
          </w:tcPr>
          <w:p w14:paraId="0DC429EE" w14:textId="77777777" w:rsidR="00154882" w:rsidRPr="00743D4B" w:rsidRDefault="00154882" w:rsidP="00FC54D2">
            <w:pPr>
              <w:tabs>
                <w:tab w:val="left" w:pos="5760"/>
              </w:tabs>
              <w:spacing w:before="40" w:after="40"/>
              <w:rPr>
                <w:color w:val="000000"/>
                <w:szCs w:val="24"/>
              </w:rPr>
            </w:pP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39893B98" w14:textId="4FCC03D3" w:rsidR="00154882" w:rsidRPr="00743D4B" w:rsidRDefault="00154882" w:rsidP="00FC54D2">
            <w:pPr>
              <w:tabs>
                <w:tab w:val="left" w:pos="5760"/>
              </w:tabs>
              <w:spacing w:before="40" w:after="40"/>
              <w:rPr>
                <w:color w:val="000000"/>
                <w:szCs w:val="22"/>
                <w:vertAlign w:val="superscript"/>
              </w:rPr>
            </w:pPr>
            <w:r>
              <w:rPr>
                <w:color w:val="000000" w:themeColor="text1"/>
              </w:rPr>
              <w:t>Viikko 1: päivä 4</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60C00F88" w14:textId="77777777" w:rsidR="00154882" w:rsidRPr="00743D4B" w:rsidRDefault="00154882" w:rsidP="00FC54D2">
            <w:pPr>
              <w:tabs>
                <w:tab w:val="left" w:pos="5760"/>
              </w:tabs>
              <w:spacing w:before="40" w:after="40"/>
              <w:rPr>
                <w:color w:val="000000"/>
                <w:szCs w:val="22"/>
              </w:rPr>
            </w:pPr>
            <w:r>
              <w:rPr>
                <w:color w:val="000000" w:themeColor="text1"/>
              </w:rPr>
              <w:t>Nostovaiheen annos 2</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14:paraId="4320C207" w14:textId="25C06923" w:rsidR="00154882" w:rsidRPr="00743D4B" w:rsidRDefault="00154882" w:rsidP="00FC54D2">
            <w:pPr>
              <w:tabs>
                <w:tab w:val="left" w:pos="5760"/>
              </w:tabs>
              <w:spacing w:before="40" w:after="40"/>
              <w:rPr>
                <w:color w:val="000000"/>
                <w:szCs w:val="22"/>
              </w:rPr>
            </w:pPr>
            <w:r>
              <w:rPr>
                <w:color w:val="000000" w:themeColor="text1"/>
              </w:rPr>
              <w:t xml:space="preserve">32 mg </w:t>
            </w:r>
          </w:p>
        </w:tc>
      </w:tr>
      <w:tr w:rsidR="00154882" w:rsidRPr="00743D4B" w14:paraId="6FB8652C" w14:textId="77777777" w:rsidTr="003D26CD">
        <w:tc>
          <w:tcPr>
            <w:tcW w:w="2695" w:type="dxa"/>
            <w:tcBorders>
              <w:top w:val="single" w:sz="4" w:space="0" w:color="auto"/>
              <w:left w:val="single" w:sz="4" w:space="0" w:color="auto"/>
              <w:bottom w:val="single" w:sz="4" w:space="0" w:color="auto"/>
              <w:right w:val="single" w:sz="4" w:space="0" w:color="auto"/>
            </w:tcBorders>
            <w:vAlign w:val="center"/>
          </w:tcPr>
          <w:p w14:paraId="1FC0127A" w14:textId="0CF72D51" w:rsidR="00154882" w:rsidRPr="00743D4B" w:rsidRDefault="000532FA" w:rsidP="00FC54D2">
            <w:pPr>
              <w:tabs>
                <w:tab w:val="left" w:pos="5760"/>
              </w:tabs>
              <w:spacing w:before="40" w:after="40"/>
              <w:jc w:val="center"/>
              <w:rPr>
                <w:color w:val="000000"/>
                <w:szCs w:val="24"/>
                <w:vertAlign w:val="superscript"/>
              </w:rPr>
            </w:pPr>
            <w:r>
              <w:rPr>
                <w:color w:val="000000"/>
              </w:rPr>
              <w:t>Viikoittainen annostus</w:t>
            </w:r>
            <w:r w:rsidR="00154882">
              <w:rPr>
                <w:color w:val="000000"/>
                <w:vertAlign w:val="superscript"/>
              </w:rPr>
              <w:t>a, c, d</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691905D" w14:textId="6878596C" w:rsidR="00154882" w:rsidRPr="00743D4B" w:rsidRDefault="00154882" w:rsidP="00FC54D2">
            <w:pPr>
              <w:tabs>
                <w:tab w:val="left" w:pos="5760"/>
              </w:tabs>
              <w:spacing w:before="40" w:after="40"/>
              <w:rPr>
                <w:color w:val="000000"/>
                <w:szCs w:val="24"/>
                <w:vertAlign w:val="superscript"/>
              </w:rPr>
            </w:pPr>
            <w:r>
              <w:rPr>
                <w:color w:val="000000"/>
              </w:rPr>
              <w:t>Viikot 2–24: päivä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395C028C" w14:textId="5C9C8E1B" w:rsidR="00154882" w:rsidRPr="00743D4B" w:rsidRDefault="00154882" w:rsidP="00FC54D2">
            <w:pPr>
              <w:tabs>
                <w:tab w:val="left" w:pos="5760"/>
              </w:tabs>
              <w:spacing w:before="40" w:after="40"/>
              <w:rPr>
                <w:color w:val="000000"/>
                <w:szCs w:val="24"/>
              </w:rPr>
            </w:pPr>
            <w:r>
              <w:rPr>
                <w:color w:val="000000"/>
              </w:rPr>
              <w:t>Täysi hoitoannos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14:paraId="19DA88A2" w14:textId="359F8ABD" w:rsidR="00154882" w:rsidRPr="00743D4B" w:rsidRDefault="00154882" w:rsidP="00FC54D2">
            <w:pPr>
              <w:tabs>
                <w:tab w:val="left" w:pos="5760"/>
              </w:tabs>
              <w:spacing w:before="40" w:after="40"/>
              <w:rPr>
                <w:color w:val="000000"/>
                <w:szCs w:val="24"/>
              </w:rPr>
            </w:pPr>
            <w:r>
              <w:rPr>
                <w:color w:val="000000"/>
              </w:rPr>
              <w:t xml:space="preserve">76 mg kerran viikossa </w:t>
            </w:r>
          </w:p>
        </w:tc>
      </w:tr>
      <w:tr w:rsidR="00154882" w:rsidRPr="00743D4B" w14:paraId="1B8A9B38" w14:textId="77777777" w:rsidTr="003D26CD">
        <w:tc>
          <w:tcPr>
            <w:tcW w:w="2695" w:type="dxa"/>
            <w:tcBorders>
              <w:top w:val="single" w:sz="4" w:space="0" w:color="auto"/>
              <w:left w:val="single" w:sz="4" w:space="0" w:color="auto"/>
              <w:bottom w:val="single" w:sz="4" w:space="0" w:color="auto"/>
              <w:right w:val="single" w:sz="4" w:space="0" w:color="auto"/>
            </w:tcBorders>
            <w:vAlign w:val="center"/>
          </w:tcPr>
          <w:p w14:paraId="100E3D47" w14:textId="0CA27854" w:rsidR="00154882" w:rsidRPr="00743D4B" w:rsidRDefault="00E81BC6" w:rsidP="00FC54D2">
            <w:pPr>
              <w:tabs>
                <w:tab w:val="left" w:pos="5760"/>
              </w:tabs>
              <w:spacing w:before="40" w:after="40"/>
              <w:jc w:val="center"/>
              <w:rPr>
                <w:color w:val="000000"/>
                <w:szCs w:val="24"/>
                <w:vertAlign w:val="superscript"/>
              </w:rPr>
            </w:pPr>
            <w:r>
              <w:rPr>
                <w:color w:val="000000"/>
              </w:rPr>
              <w:t xml:space="preserve">Kerran kahdessa viikossa </w:t>
            </w:r>
            <w:r w:rsidR="00C44BB7">
              <w:rPr>
                <w:color w:val="000000"/>
              </w:rPr>
              <w:t>tapahtuva</w:t>
            </w:r>
            <w:r>
              <w:rPr>
                <w:color w:val="000000"/>
              </w:rPr>
              <w:t xml:space="preserve"> </w:t>
            </w:r>
            <w:r w:rsidR="000532FA">
              <w:rPr>
                <w:color w:val="000000"/>
              </w:rPr>
              <w:t>annostus</w:t>
            </w:r>
            <w:r>
              <w:rPr>
                <w:color w:val="000000"/>
                <w:vertAlign w:val="superscript"/>
              </w:rPr>
              <w:t>d, e</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0D517CAD" w14:textId="1E60971A" w:rsidR="00154882" w:rsidRPr="00743D4B" w:rsidRDefault="00154882" w:rsidP="00FC54D2">
            <w:pPr>
              <w:tabs>
                <w:tab w:val="left" w:pos="5760"/>
              </w:tabs>
              <w:spacing w:before="40" w:after="40"/>
              <w:rPr>
                <w:color w:val="000000"/>
                <w:szCs w:val="24"/>
                <w:vertAlign w:val="superscript"/>
              </w:rPr>
            </w:pPr>
            <w:r>
              <w:rPr>
                <w:color w:val="000000"/>
              </w:rPr>
              <w:t>Viikot 25</w:t>
            </w:r>
            <w:r w:rsidR="00210401">
              <w:rPr>
                <w:color w:val="000000"/>
              </w:rPr>
              <w:t>–48</w:t>
            </w:r>
            <w:r>
              <w:rPr>
                <w:color w:val="000000"/>
              </w:rPr>
              <w:t>: päivä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0A28AEF3" w14:textId="7D0489BB" w:rsidR="00154882" w:rsidRPr="00743D4B" w:rsidRDefault="00154882" w:rsidP="00FC54D2">
            <w:pPr>
              <w:tabs>
                <w:tab w:val="left" w:pos="5760"/>
              </w:tabs>
              <w:spacing w:before="40" w:after="40"/>
              <w:rPr>
                <w:color w:val="000000"/>
                <w:szCs w:val="24"/>
              </w:rPr>
            </w:pPr>
            <w:r>
              <w:rPr>
                <w:color w:val="000000"/>
              </w:rPr>
              <w:t>Täysi hoitoannos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14:paraId="55CC594C" w14:textId="2424F894" w:rsidR="00154882" w:rsidRPr="00743D4B" w:rsidRDefault="00154882" w:rsidP="00FC54D2">
            <w:pPr>
              <w:tabs>
                <w:tab w:val="left" w:pos="5760"/>
              </w:tabs>
              <w:spacing w:before="40" w:after="40"/>
              <w:rPr>
                <w:color w:val="000000"/>
                <w:szCs w:val="24"/>
              </w:rPr>
            </w:pPr>
            <w:r>
              <w:rPr>
                <w:color w:val="000000"/>
              </w:rPr>
              <w:t>76 mg kerran kahdessa viikossa</w:t>
            </w:r>
          </w:p>
        </w:tc>
      </w:tr>
      <w:tr w:rsidR="00210401" w:rsidRPr="00743D4B" w14:paraId="48025E0C" w14:textId="77777777" w:rsidTr="003D26CD">
        <w:tc>
          <w:tcPr>
            <w:tcW w:w="2695" w:type="dxa"/>
            <w:tcBorders>
              <w:top w:val="single" w:sz="4" w:space="0" w:color="auto"/>
              <w:left w:val="single" w:sz="4" w:space="0" w:color="auto"/>
              <w:bottom w:val="single" w:sz="4" w:space="0" w:color="auto"/>
              <w:right w:val="single" w:sz="4" w:space="0" w:color="auto"/>
            </w:tcBorders>
            <w:vAlign w:val="center"/>
          </w:tcPr>
          <w:p w14:paraId="5428EA98" w14:textId="58EAB148" w:rsidR="00210401" w:rsidRDefault="00210401" w:rsidP="00FC54D2">
            <w:pPr>
              <w:tabs>
                <w:tab w:val="left" w:pos="5760"/>
              </w:tabs>
              <w:spacing w:before="40" w:after="40"/>
              <w:jc w:val="center"/>
              <w:rPr>
                <w:color w:val="000000"/>
              </w:rPr>
            </w:pPr>
            <w:r>
              <w:rPr>
                <w:color w:val="000000"/>
              </w:rPr>
              <w:t>Kerran neljässä viikossa tapahtuva annostus</w:t>
            </w:r>
            <w:r w:rsidRPr="000953CB">
              <w:rPr>
                <w:rStyle w:val="normaltextrun"/>
                <w:szCs w:val="22"/>
                <w:vertAlign w:val="superscript"/>
              </w:rPr>
              <w:t>d,</w:t>
            </w:r>
            <w:r w:rsidR="00937107">
              <w:rPr>
                <w:rStyle w:val="normaltextrun"/>
                <w:szCs w:val="22"/>
                <w:vertAlign w:val="superscript"/>
              </w:rPr>
              <w:t> </w:t>
            </w:r>
            <w:r w:rsidRPr="000953CB">
              <w:rPr>
                <w:rStyle w:val="normaltextrun"/>
                <w:szCs w:val="22"/>
                <w:vertAlign w:val="superscript"/>
              </w:rPr>
              <w:t>f,</w:t>
            </w:r>
            <w:r w:rsidR="00937107">
              <w:rPr>
                <w:rStyle w:val="normaltextrun"/>
                <w:szCs w:val="22"/>
                <w:vertAlign w:val="superscript"/>
              </w:rPr>
              <w:t> </w:t>
            </w:r>
            <w:r w:rsidRPr="000953CB">
              <w:rPr>
                <w:rStyle w:val="normaltextrun"/>
                <w:szCs w:val="22"/>
                <w:vertAlign w:val="superscript"/>
              </w:rPr>
              <w:t>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40BCA72E" w14:textId="529C23EF" w:rsidR="00210401" w:rsidRDefault="00210401" w:rsidP="00FC54D2">
            <w:pPr>
              <w:tabs>
                <w:tab w:val="left" w:pos="5760"/>
              </w:tabs>
              <w:spacing w:before="40" w:after="40"/>
              <w:rPr>
                <w:color w:val="000000"/>
              </w:rPr>
            </w:pPr>
            <w:r>
              <w:rPr>
                <w:color w:val="000000"/>
              </w:rPr>
              <w:t>Viikosta 49 alkaen: päivä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20666103" w14:textId="5CF67DEC" w:rsidR="00210401" w:rsidRDefault="00210401" w:rsidP="00FC54D2">
            <w:pPr>
              <w:tabs>
                <w:tab w:val="left" w:pos="5760"/>
              </w:tabs>
              <w:spacing w:before="40" w:after="40"/>
              <w:rPr>
                <w:color w:val="000000"/>
              </w:rPr>
            </w:pPr>
            <w:r>
              <w:rPr>
                <w:color w:val="000000"/>
              </w:rPr>
              <w:t>Täysi hoitoannos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14:paraId="12A466A4" w14:textId="5B5B196F" w:rsidR="00210401" w:rsidRDefault="00210401" w:rsidP="00FC54D2">
            <w:pPr>
              <w:tabs>
                <w:tab w:val="left" w:pos="5760"/>
              </w:tabs>
              <w:spacing w:before="40" w:after="40"/>
              <w:rPr>
                <w:color w:val="000000"/>
              </w:rPr>
            </w:pPr>
            <w:r>
              <w:rPr>
                <w:color w:val="000000"/>
              </w:rPr>
              <w:t>76 mg kerran neljässä viikossa</w:t>
            </w:r>
          </w:p>
        </w:tc>
      </w:tr>
      <w:tr w:rsidR="006C53CB" w:rsidRPr="00743D4B" w14:paraId="6AE6D0BE" w14:textId="77777777" w:rsidTr="003D26CD">
        <w:tc>
          <w:tcPr>
            <w:tcW w:w="10080" w:type="dxa"/>
            <w:gridSpan w:val="4"/>
            <w:tcBorders>
              <w:top w:val="nil"/>
              <w:left w:val="nil"/>
              <w:bottom w:val="nil"/>
              <w:right w:val="nil"/>
            </w:tcBorders>
            <w:vAlign w:val="center"/>
          </w:tcPr>
          <w:p w14:paraId="1BAD857D" w14:textId="48784581" w:rsidR="006C53CB" w:rsidRPr="00843E4A" w:rsidRDefault="006C53CB" w:rsidP="00AA4E3B">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bookmarkStart w:id="0" w:name="_Hlk117249246"/>
            <w:bookmarkStart w:id="1" w:name="_Hlk115800446"/>
            <w:r w:rsidRPr="00843E4A">
              <w:rPr>
                <w:rFonts w:ascii="Times New Roman" w:hAnsi="Times New Roman"/>
                <w:b w:val="0"/>
                <w:color w:val="000000"/>
                <w:sz w:val="18"/>
              </w:rPr>
              <w:t>a.</w:t>
            </w:r>
            <w:r w:rsidRPr="00843E4A">
              <w:rPr>
                <w:rFonts w:ascii="Times New Roman" w:hAnsi="Times New Roman"/>
                <w:b w:val="0"/>
                <w:sz w:val="18"/>
              </w:rPr>
              <w:tab/>
              <w:t>Esilääkitys pitää antaa ennen kolmea ensimmäistä ELREXFIO-annosta.</w:t>
            </w:r>
          </w:p>
        </w:tc>
      </w:tr>
      <w:tr w:rsidR="006C53CB" w:rsidRPr="00743D4B" w14:paraId="356EFFF0" w14:textId="77777777" w:rsidTr="003D26CD">
        <w:tc>
          <w:tcPr>
            <w:tcW w:w="10080" w:type="dxa"/>
            <w:gridSpan w:val="4"/>
            <w:tcBorders>
              <w:top w:val="nil"/>
              <w:left w:val="nil"/>
              <w:bottom w:val="nil"/>
              <w:right w:val="nil"/>
            </w:tcBorders>
            <w:vAlign w:val="center"/>
          </w:tcPr>
          <w:p w14:paraId="64C6B086" w14:textId="721C1070" w:rsidR="006C53CB" w:rsidRPr="00843E4A" w:rsidRDefault="00534004" w:rsidP="00AA4E3B">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843E4A">
              <w:rPr>
                <w:rFonts w:ascii="Times New Roman" w:hAnsi="Times New Roman"/>
                <w:b w:val="0"/>
                <w:color w:val="000000"/>
                <w:sz w:val="18"/>
              </w:rPr>
              <w:t>b.</w:t>
            </w:r>
            <w:r w:rsidRPr="00843E4A">
              <w:rPr>
                <w:rFonts w:ascii="Times New Roman" w:hAnsi="Times New Roman"/>
                <w:b w:val="0"/>
                <w:sz w:val="18"/>
              </w:rPr>
              <w:tab/>
              <w:t xml:space="preserve">Nostovaiheen annoksen 1 (12 mg) ja nostovaiheen annoksen 2 (32 mg) välillä pitää olla vähintään </w:t>
            </w:r>
            <w:r w:rsidR="00C44BB7" w:rsidRPr="00843E4A">
              <w:rPr>
                <w:rFonts w:ascii="Times New Roman" w:hAnsi="Times New Roman"/>
                <w:b w:val="0"/>
                <w:sz w:val="18"/>
              </w:rPr>
              <w:t>2 </w:t>
            </w:r>
            <w:r w:rsidRPr="00843E4A">
              <w:rPr>
                <w:rFonts w:ascii="Times New Roman" w:hAnsi="Times New Roman"/>
                <w:b w:val="0"/>
                <w:sz w:val="18"/>
              </w:rPr>
              <w:t>päivää.</w:t>
            </w:r>
          </w:p>
        </w:tc>
      </w:tr>
      <w:tr w:rsidR="006C53CB" w:rsidRPr="00743D4B" w14:paraId="6110EF89" w14:textId="77777777" w:rsidTr="003D26CD">
        <w:tc>
          <w:tcPr>
            <w:tcW w:w="10080" w:type="dxa"/>
            <w:gridSpan w:val="4"/>
            <w:tcBorders>
              <w:top w:val="nil"/>
              <w:left w:val="nil"/>
              <w:bottom w:val="nil"/>
              <w:right w:val="nil"/>
            </w:tcBorders>
            <w:vAlign w:val="center"/>
          </w:tcPr>
          <w:p w14:paraId="7E5D6C4E" w14:textId="39AF9D63" w:rsidR="006C53CB" w:rsidRPr="00843E4A" w:rsidRDefault="00534004" w:rsidP="00AA4E3B">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843E4A">
              <w:rPr>
                <w:rFonts w:ascii="Times New Roman" w:hAnsi="Times New Roman"/>
                <w:b w:val="0"/>
                <w:color w:val="000000"/>
                <w:sz w:val="18"/>
              </w:rPr>
              <w:t>c.</w:t>
            </w:r>
            <w:r w:rsidRPr="00843E4A">
              <w:rPr>
                <w:rFonts w:ascii="Times New Roman" w:hAnsi="Times New Roman"/>
                <w:b w:val="0"/>
                <w:sz w:val="18"/>
              </w:rPr>
              <w:tab/>
              <w:t xml:space="preserve">Nostovaiheen annoksen 2 (32 mg) ja ensimmäisen täyden hoitoannoksen (76 mg) välillä pitää olla vähintään </w:t>
            </w:r>
            <w:r w:rsidR="00C44BB7" w:rsidRPr="00843E4A">
              <w:rPr>
                <w:rFonts w:ascii="Times New Roman" w:hAnsi="Times New Roman"/>
                <w:b w:val="0"/>
                <w:sz w:val="18"/>
              </w:rPr>
              <w:t>3 </w:t>
            </w:r>
            <w:r w:rsidRPr="00843E4A">
              <w:rPr>
                <w:rFonts w:ascii="Times New Roman" w:hAnsi="Times New Roman"/>
                <w:b w:val="0"/>
                <w:sz w:val="18"/>
              </w:rPr>
              <w:t>päivää.</w:t>
            </w:r>
          </w:p>
        </w:tc>
      </w:tr>
      <w:tr w:rsidR="006C53CB" w:rsidRPr="00743D4B" w14:paraId="72B992B8" w14:textId="77777777" w:rsidTr="003D26CD">
        <w:tc>
          <w:tcPr>
            <w:tcW w:w="10080" w:type="dxa"/>
            <w:gridSpan w:val="4"/>
            <w:tcBorders>
              <w:top w:val="nil"/>
              <w:left w:val="nil"/>
              <w:bottom w:val="nil"/>
              <w:right w:val="nil"/>
            </w:tcBorders>
            <w:vAlign w:val="center"/>
          </w:tcPr>
          <w:p w14:paraId="61C236B4" w14:textId="2135ACD1" w:rsidR="006C53CB" w:rsidRPr="00843E4A" w:rsidRDefault="00625C5B" w:rsidP="00AA4E3B">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843E4A">
              <w:rPr>
                <w:rFonts w:ascii="Times New Roman" w:hAnsi="Times New Roman"/>
                <w:b w:val="0"/>
                <w:color w:val="000000"/>
                <w:sz w:val="18"/>
              </w:rPr>
              <w:t>d.</w:t>
            </w:r>
            <w:r w:rsidRPr="00843E4A">
              <w:rPr>
                <w:rFonts w:ascii="Times New Roman" w:hAnsi="Times New Roman"/>
                <w:b w:val="0"/>
                <w:sz w:val="18"/>
              </w:rPr>
              <w:tab/>
              <w:t xml:space="preserve">Annosten välillä pitää olla vähintään </w:t>
            </w:r>
            <w:r w:rsidR="00C44BB7" w:rsidRPr="00843E4A">
              <w:rPr>
                <w:rFonts w:ascii="Times New Roman" w:hAnsi="Times New Roman"/>
                <w:b w:val="0"/>
                <w:sz w:val="18"/>
              </w:rPr>
              <w:t>6 </w:t>
            </w:r>
            <w:r w:rsidRPr="00843E4A">
              <w:rPr>
                <w:rFonts w:ascii="Times New Roman" w:hAnsi="Times New Roman"/>
                <w:b w:val="0"/>
                <w:sz w:val="18"/>
              </w:rPr>
              <w:t>päivää.</w:t>
            </w:r>
          </w:p>
        </w:tc>
      </w:tr>
      <w:tr w:rsidR="006C53CB" w:rsidRPr="00743D4B" w14:paraId="00FEE867" w14:textId="77777777" w:rsidTr="003D26CD">
        <w:tc>
          <w:tcPr>
            <w:tcW w:w="10080" w:type="dxa"/>
            <w:gridSpan w:val="4"/>
            <w:tcBorders>
              <w:top w:val="nil"/>
              <w:left w:val="nil"/>
              <w:bottom w:val="nil"/>
              <w:right w:val="nil"/>
            </w:tcBorders>
            <w:vAlign w:val="center"/>
          </w:tcPr>
          <w:p w14:paraId="543E9C4C" w14:textId="7F936F9D" w:rsidR="006C53CB" w:rsidRPr="00843E4A" w:rsidRDefault="00625C5B" w:rsidP="00AA4E3B">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843E4A">
              <w:rPr>
                <w:rFonts w:ascii="Times New Roman" w:hAnsi="Times New Roman"/>
                <w:b w:val="0"/>
                <w:color w:val="000000"/>
                <w:sz w:val="18"/>
              </w:rPr>
              <w:t>e.</w:t>
            </w:r>
            <w:r w:rsidRPr="00843E4A">
              <w:rPr>
                <w:rFonts w:ascii="Times New Roman" w:hAnsi="Times New Roman"/>
                <w:b w:val="0"/>
                <w:sz w:val="18"/>
              </w:rPr>
              <w:tab/>
              <w:t>Potilaille, jotka ovat saaneet hoitovasteen.</w:t>
            </w:r>
          </w:p>
        </w:tc>
      </w:tr>
      <w:tr w:rsidR="00210401" w:rsidRPr="00743D4B" w14:paraId="65045573" w14:textId="77777777" w:rsidTr="003D26CD">
        <w:tc>
          <w:tcPr>
            <w:tcW w:w="10080" w:type="dxa"/>
            <w:gridSpan w:val="4"/>
            <w:tcBorders>
              <w:top w:val="nil"/>
              <w:left w:val="nil"/>
              <w:bottom w:val="nil"/>
              <w:right w:val="nil"/>
            </w:tcBorders>
            <w:vAlign w:val="center"/>
          </w:tcPr>
          <w:p w14:paraId="1EFCD857" w14:textId="6B09E5FF" w:rsidR="00210401" w:rsidRPr="00843E4A" w:rsidRDefault="00210401" w:rsidP="00210401">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rPr>
            </w:pPr>
            <w:r w:rsidRPr="00843E4A">
              <w:rPr>
                <w:rFonts w:ascii="Times New Roman" w:hAnsi="Times New Roman"/>
                <w:b w:val="0"/>
                <w:sz w:val="18"/>
                <w:szCs w:val="18"/>
              </w:rPr>
              <w:t>f.</w:t>
            </w:r>
            <w:r w:rsidRPr="00843E4A">
              <w:rPr>
                <w:rFonts w:ascii="Times New Roman" w:hAnsi="Times New Roman"/>
                <w:b w:val="0"/>
                <w:sz w:val="18"/>
                <w:szCs w:val="18"/>
              </w:rPr>
              <w:tab/>
              <w:t>Potilaille, jotka ovat saaneet hoitoa annosvälillä kerran kahdessa viikossa vähintään 24 hoitoviikon ajan.</w:t>
            </w:r>
          </w:p>
        </w:tc>
      </w:tr>
      <w:tr w:rsidR="00210401" w:rsidRPr="00743D4B" w14:paraId="4738B83E" w14:textId="77777777" w:rsidTr="003D26CD">
        <w:tc>
          <w:tcPr>
            <w:tcW w:w="10080" w:type="dxa"/>
            <w:gridSpan w:val="4"/>
            <w:tcBorders>
              <w:top w:val="nil"/>
              <w:left w:val="nil"/>
              <w:bottom w:val="nil"/>
              <w:right w:val="nil"/>
            </w:tcBorders>
            <w:vAlign w:val="center"/>
          </w:tcPr>
          <w:p w14:paraId="5C8A785F" w14:textId="4E6203EC" w:rsidR="00210401" w:rsidRPr="00843E4A" w:rsidRDefault="00210401" w:rsidP="00AA4E3B">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rPr>
            </w:pPr>
            <w:r w:rsidRPr="00843E4A">
              <w:rPr>
                <w:rFonts w:ascii="Times New Roman" w:hAnsi="Times New Roman"/>
                <w:b w:val="0"/>
                <w:color w:val="000000"/>
                <w:sz w:val="18"/>
              </w:rPr>
              <w:t>g.</w:t>
            </w:r>
            <w:r w:rsidRPr="00843E4A">
              <w:rPr>
                <w:rFonts w:ascii="Times New Roman" w:hAnsi="Times New Roman"/>
                <w:b w:val="0"/>
                <w:sz w:val="18"/>
              </w:rPr>
              <w:tab/>
              <w:t xml:space="preserve">Potilaille, </w:t>
            </w:r>
            <w:r w:rsidR="006512D9" w:rsidRPr="00843E4A">
              <w:rPr>
                <w:rFonts w:ascii="Times New Roman" w:hAnsi="Times New Roman"/>
                <w:b w:val="0"/>
                <w:sz w:val="18"/>
              </w:rPr>
              <w:t>joilla hoitovaste on säilynyt</w:t>
            </w:r>
            <w:r w:rsidRPr="00843E4A">
              <w:rPr>
                <w:rFonts w:ascii="Times New Roman" w:hAnsi="Times New Roman"/>
                <w:b w:val="0"/>
                <w:sz w:val="18"/>
              </w:rPr>
              <w:t>.</w:t>
            </w:r>
          </w:p>
        </w:tc>
      </w:tr>
      <w:tr w:rsidR="006C53CB" w:rsidRPr="00743D4B" w14:paraId="3446F4B3" w14:textId="77777777" w:rsidTr="003D26CD">
        <w:tc>
          <w:tcPr>
            <w:tcW w:w="10080" w:type="dxa"/>
            <w:gridSpan w:val="4"/>
            <w:tcBorders>
              <w:top w:val="nil"/>
              <w:left w:val="nil"/>
              <w:bottom w:val="nil"/>
              <w:right w:val="nil"/>
            </w:tcBorders>
            <w:vAlign w:val="center"/>
          </w:tcPr>
          <w:p w14:paraId="4E267442" w14:textId="449A3B9E" w:rsidR="006C53CB" w:rsidRPr="00843E4A" w:rsidRDefault="00110D31" w:rsidP="00FC54D2">
            <w:pPr>
              <w:pStyle w:val="PIHeading1"/>
              <w:keepNext w:val="0"/>
              <w:keepLines w:val="0"/>
              <w:shd w:val="clear" w:color="auto" w:fill="FFFFFF"/>
              <w:tabs>
                <w:tab w:val="left" w:pos="360"/>
              </w:tabs>
              <w:spacing w:before="0" w:after="0"/>
              <w:ind w:left="360" w:hanging="360"/>
              <w:rPr>
                <w:rFonts w:ascii="Times New Roman" w:hAnsi="Times New Roman"/>
                <w:b w:val="0"/>
                <w:sz w:val="18"/>
                <w:szCs w:val="18"/>
              </w:rPr>
            </w:pPr>
            <w:r w:rsidRPr="00843E4A">
              <w:rPr>
                <w:rFonts w:ascii="Times New Roman" w:hAnsi="Times New Roman"/>
                <w:b w:val="0"/>
                <w:sz w:val="18"/>
              </w:rPr>
              <w:t>Huom. Katso taulukosta 5 suositukset ELREXFIO-hoidon aloittamiseen uudelleen annoksen viivästyttyä.</w:t>
            </w:r>
          </w:p>
        </w:tc>
      </w:tr>
      <w:bookmarkEnd w:id="0"/>
      <w:bookmarkEnd w:id="1"/>
    </w:tbl>
    <w:p w14:paraId="77224BF1" w14:textId="77777777" w:rsidR="00522B49" w:rsidRDefault="00522B49" w:rsidP="004A6135"/>
    <w:p w14:paraId="48B8AECE" w14:textId="77777777" w:rsidR="00BC1E3C" w:rsidRPr="00305834" w:rsidRDefault="00BC1E3C" w:rsidP="00BC1E3C">
      <w:pPr>
        <w:keepNext/>
        <w:tabs>
          <w:tab w:val="left" w:pos="5760"/>
        </w:tabs>
        <w:spacing w:line="240" w:lineRule="auto"/>
        <w:rPr>
          <w:i/>
          <w:szCs w:val="22"/>
        </w:rPr>
      </w:pPr>
      <w:r>
        <w:rPr>
          <w:i/>
        </w:rPr>
        <w:t>Suositeltava esilääkitys</w:t>
      </w:r>
    </w:p>
    <w:p w14:paraId="3B36AFDD" w14:textId="4EA29E2D" w:rsidR="00BC1E3C" w:rsidRPr="00305834" w:rsidRDefault="00BC1E3C" w:rsidP="00BC1E3C">
      <w:pPr>
        <w:spacing w:line="240" w:lineRule="auto"/>
        <w:rPr>
          <w:szCs w:val="22"/>
        </w:rPr>
      </w:pPr>
      <w:r>
        <w:t xml:space="preserve">Sytokiinioireyhtymän riskin vähentämiseksi esilääkityksenä </w:t>
      </w:r>
      <w:r w:rsidR="00523115">
        <w:t>tulee antaa</w:t>
      </w:r>
      <w:r w:rsidR="00C44BB7">
        <w:t xml:space="preserve"> </w:t>
      </w:r>
      <w:r>
        <w:t>seuraavia lääkevalmisteita noin yksi tunti ennen kolmea ensimmäistä ELREXFIO-annosta, jotka ovat nostovaiheen annos 1, nostovaiheen annos 2 ja ensimmäinen täysi hoitoannos</w:t>
      </w:r>
      <w:r w:rsidR="006E4CFF">
        <w:t xml:space="preserve"> taulukossa 1 </w:t>
      </w:r>
      <w:r w:rsidR="00AB53E2">
        <w:t>kuvatun mukaisesti</w:t>
      </w:r>
      <w:r>
        <w:t xml:space="preserve"> (ks. kohta 4.4):</w:t>
      </w:r>
    </w:p>
    <w:p w14:paraId="3C058FEC" w14:textId="15DE3256" w:rsidR="00BC1E3C" w:rsidRPr="00305834" w:rsidRDefault="00BC1E3C" w:rsidP="00BC1E3C">
      <w:pPr>
        <w:pStyle w:val="ListParagraph"/>
        <w:numPr>
          <w:ilvl w:val="0"/>
          <w:numId w:val="19"/>
        </w:numPr>
        <w:ind w:left="360"/>
        <w:rPr>
          <w:b/>
          <w:sz w:val="22"/>
          <w:szCs w:val="22"/>
        </w:rPr>
      </w:pPr>
      <w:r>
        <w:rPr>
          <w:sz w:val="22"/>
        </w:rPr>
        <w:t xml:space="preserve">500 mg </w:t>
      </w:r>
      <w:r w:rsidR="00CD4023">
        <w:rPr>
          <w:sz w:val="22"/>
        </w:rPr>
        <w:t>parasetamoli</w:t>
      </w:r>
      <w:r w:rsidR="00775E9A">
        <w:rPr>
          <w:sz w:val="22"/>
        </w:rPr>
        <w:t>a</w:t>
      </w:r>
      <w:r w:rsidR="00CD4023">
        <w:rPr>
          <w:sz w:val="22"/>
        </w:rPr>
        <w:t xml:space="preserve"> </w:t>
      </w:r>
      <w:r>
        <w:rPr>
          <w:sz w:val="22"/>
        </w:rPr>
        <w:t>suun kautta (tai vastaava</w:t>
      </w:r>
      <w:r w:rsidR="00CD4023">
        <w:rPr>
          <w:sz w:val="22"/>
        </w:rPr>
        <w:t>a</w:t>
      </w:r>
      <w:r>
        <w:rPr>
          <w:sz w:val="22"/>
        </w:rPr>
        <w:t>)</w:t>
      </w:r>
    </w:p>
    <w:p w14:paraId="3C6F1405" w14:textId="2DEEB2E4" w:rsidR="00BC1E3C" w:rsidRPr="00BC1E3C" w:rsidRDefault="00BC1E3C" w:rsidP="00BC1E3C">
      <w:pPr>
        <w:pStyle w:val="ListParagraph"/>
        <w:numPr>
          <w:ilvl w:val="0"/>
          <w:numId w:val="19"/>
        </w:numPr>
        <w:ind w:left="360"/>
        <w:rPr>
          <w:b/>
          <w:sz w:val="22"/>
          <w:szCs w:val="22"/>
        </w:rPr>
      </w:pPr>
      <w:r>
        <w:rPr>
          <w:sz w:val="22"/>
        </w:rPr>
        <w:t xml:space="preserve">20 mg </w:t>
      </w:r>
      <w:r w:rsidR="00CD4023">
        <w:rPr>
          <w:sz w:val="22"/>
        </w:rPr>
        <w:t xml:space="preserve">deksametasonia </w:t>
      </w:r>
      <w:r>
        <w:rPr>
          <w:sz w:val="22"/>
        </w:rPr>
        <w:t>suun kautta tai laskimoon (tai vastaava</w:t>
      </w:r>
      <w:r w:rsidR="00CD4023">
        <w:rPr>
          <w:sz w:val="22"/>
        </w:rPr>
        <w:t>a</w:t>
      </w:r>
      <w:r>
        <w:rPr>
          <w:sz w:val="22"/>
        </w:rPr>
        <w:t>)</w:t>
      </w:r>
    </w:p>
    <w:p w14:paraId="55727F9F" w14:textId="5D874FFF" w:rsidR="00BC1E3C" w:rsidRPr="00305834" w:rsidRDefault="00BC1E3C" w:rsidP="00BC1E3C">
      <w:pPr>
        <w:pStyle w:val="ListParagraph"/>
        <w:numPr>
          <w:ilvl w:val="0"/>
          <w:numId w:val="19"/>
        </w:numPr>
        <w:ind w:left="360"/>
        <w:rPr>
          <w:b/>
          <w:sz w:val="22"/>
          <w:szCs w:val="22"/>
        </w:rPr>
      </w:pPr>
      <w:r>
        <w:rPr>
          <w:sz w:val="22"/>
        </w:rPr>
        <w:t xml:space="preserve">25 mg </w:t>
      </w:r>
      <w:r w:rsidR="00CD4023">
        <w:rPr>
          <w:sz w:val="22"/>
        </w:rPr>
        <w:t xml:space="preserve">difenhydramiinia </w:t>
      </w:r>
      <w:r>
        <w:rPr>
          <w:sz w:val="22"/>
        </w:rPr>
        <w:t>suun kautta (tai vastaava</w:t>
      </w:r>
      <w:r w:rsidR="00CD4023">
        <w:rPr>
          <w:sz w:val="22"/>
        </w:rPr>
        <w:t>a</w:t>
      </w:r>
      <w:r>
        <w:rPr>
          <w:sz w:val="22"/>
        </w:rPr>
        <w:t>)</w:t>
      </w:r>
    </w:p>
    <w:p w14:paraId="0A0EE151" w14:textId="451EEB42" w:rsidR="008F01BF" w:rsidRPr="00743D4B" w:rsidRDefault="008F01BF" w:rsidP="00772DCE">
      <w:pPr>
        <w:spacing w:line="240" w:lineRule="auto"/>
      </w:pPr>
    </w:p>
    <w:p w14:paraId="66B5C3B9" w14:textId="45BA80FF" w:rsidR="002F63A6" w:rsidRDefault="002F63A6" w:rsidP="002F63A6">
      <w:pPr>
        <w:spacing w:line="240" w:lineRule="auto"/>
      </w:pPr>
      <w:r>
        <w:t xml:space="preserve">Profylaktisesti käytettäviä mikrobilääkkeitä ja viruslääkkeitä </w:t>
      </w:r>
      <w:r w:rsidR="00523115">
        <w:t>tulee antaa</w:t>
      </w:r>
      <w:r>
        <w:t xml:space="preserve"> paikallisen hoitoyksikön hoitosuositusten mukaisesti (ks. kohta 4.4).</w:t>
      </w:r>
    </w:p>
    <w:p w14:paraId="66227A01" w14:textId="77777777" w:rsidR="002F63A6" w:rsidRPr="00743D4B" w:rsidRDefault="002F63A6" w:rsidP="002F63A6">
      <w:pPr>
        <w:spacing w:line="240" w:lineRule="auto"/>
      </w:pPr>
    </w:p>
    <w:p w14:paraId="720E601A" w14:textId="4F9B0647" w:rsidR="00317CB0" w:rsidRDefault="002F63A6" w:rsidP="00B83E79">
      <w:pPr>
        <w:keepNext/>
        <w:spacing w:line="240" w:lineRule="auto"/>
        <w:rPr>
          <w:u w:val="single"/>
        </w:rPr>
      </w:pPr>
      <w:r>
        <w:rPr>
          <w:u w:val="single"/>
        </w:rPr>
        <w:t>Toksisuuden perusteella tehtävät</w:t>
      </w:r>
      <w:r w:rsidR="00D17A9E">
        <w:rPr>
          <w:u w:val="single"/>
        </w:rPr>
        <w:t xml:space="preserve"> annosmuutokset</w:t>
      </w:r>
    </w:p>
    <w:p w14:paraId="1809C0B8" w14:textId="77777777" w:rsidR="002F63A6" w:rsidRPr="00743D4B" w:rsidRDefault="002F63A6" w:rsidP="00B83E79">
      <w:pPr>
        <w:keepNext/>
        <w:spacing w:line="240" w:lineRule="auto"/>
        <w:rPr>
          <w:szCs w:val="22"/>
          <w:u w:val="single"/>
        </w:rPr>
      </w:pPr>
    </w:p>
    <w:p w14:paraId="4CC8A379" w14:textId="1671C467" w:rsidR="0047064B" w:rsidRPr="00743D4B" w:rsidRDefault="00317CB0" w:rsidP="00772DCE">
      <w:pPr>
        <w:spacing w:line="240" w:lineRule="auto"/>
        <w:rPr>
          <w:szCs w:val="22"/>
        </w:rPr>
      </w:pPr>
      <w:r>
        <w:t>ELREXFIO-annoksen pienentämistä ei suositella.</w:t>
      </w:r>
      <w:r w:rsidR="005B1B7B">
        <w:t xml:space="preserve"> </w:t>
      </w:r>
      <w:r w:rsidR="0047064B">
        <w:t xml:space="preserve">Annoksen antamista voi olla tarpeen viivästyttää </w:t>
      </w:r>
      <w:r w:rsidR="00A67BF1">
        <w:t>haittavaikutusten</w:t>
      </w:r>
      <w:r w:rsidR="0047064B">
        <w:t xml:space="preserve"> </w:t>
      </w:r>
      <w:r w:rsidR="00685637">
        <w:t>hallitsemiseksi</w:t>
      </w:r>
      <w:r w:rsidR="0047064B">
        <w:t xml:space="preserve"> (ks. kohta 4.4). </w:t>
      </w:r>
    </w:p>
    <w:p w14:paraId="2B778ABD" w14:textId="77777777" w:rsidR="0047064B" w:rsidRPr="00743D4B" w:rsidRDefault="0047064B" w:rsidP="00772DCE">
      <w:pPr>
        <w:spacing w:line="240" w:lineRule="auto"/>
      </w:pPr>
    </w:p>
    <w:p w14:paraId="19A01F56" w14:textId="265F0D0A" w:rsidR="002232C4" w:rsidRPr="00743D4B" w:rsidRDefault="002232C4" w:rsidP="002232C4">
      <w:pPr>
        <w:spacing w:line="240" w:lineRule="auto"/>
      </w:pPr>
      <w:r>
        <w:t>Suositellut toimenpiteet sytokiinioireyhtymään ja ICANS-oireyhtymään liittyvi</w:t>
      </w:r>
      <w:r w:rsidR="00C4103D">
        <w:t>en</w:t>
      </w:r>
      <w:r>
        <w:t xml:space="preserve"> haittavaikutu</w:t>
      </w:r>
      <w:r w:rsidR="00C4103D">
        <w:t>sten</w:t>
      </w:r>
      <w:r>
        <w:t xml:space="preserve"> ilmaantuessa on esitetty taulukoissa 2 ja 3.</w:t>
      </w:r>
    </w:p>
    <w:p w14:paraId="5B195CD9" w14:textId="77777777" w:rsidR="00581F15" w:rsidRPr="00743D4B" w:rsidRDefault="00581F15" w:rsidP="00772DCE">
      <w:pPr>
        <w:spacing w:line="240" w:lineRule="auto"/>
        <w:rPr>
          <w:szCs w:val="22"/>
        </w:rPr>
      </w:pPr>
    </w:p>
    <w:p w14:paraId="56D06905" w14:textId="28B4CB0A" w:rsidR="00214D70" w:rsidRPr="00743D4B" w:rsidRDefault="00214D70" w:rsidP="00772DCE">
      <w:pPr>
        <w:spacing w:line="240" w:lineRule="auto"/>
        <w:rPr>
          <w:b/>
          <w:szCs w:val="22"/>
        </w:rPr>
      </w:pPr>
      <w:r>
        <w:t xml:space="preserve">Suositellut toimenpiteet </w:t>
      </w:r>
      <w:r w:rsidR="009E3815" w:rsidRPr="009E3815">
        <w:t xml:space="preserve">muiden haittavaikutusten </w:t>
      </w:r>
      <w:r>
        <w:t>ilmaantuessa on esitetty taulukossa 4.</w:t>
      </w:r>
    </w:p>
    <w:p w14:paraId="4E2B86C6" w14:textId="77777777" w:rsidR="002F63A6" w:rsidRDefault="002F63A6" w:rsidP="002F63A6">
      <w:pPr>
        <w:spacing w:line="240" w:lineRule="auto"/>
        <w:rPr>
          <w:szCs w:val="22"/>
        </w:rPr>
      </w:pPr>
    </w:p>
    <w:p w14:paraId="76DE27A1" w14:textId="77777777" w:rsidR="002F63A6" w:rsidRPr="00885754" w:rsidRDefault="002F63A6" w:rsidP="00B83E79">
      <w:pPr>
        <w:keepNext/>
        <w:spacing w:line="240" w:lineRule="auto"/>
        <w:rPr>
          <w:b/>
          <w:i/>
          <w:iCs/>
          <w:szCs w:val="22"/>
        </w:rPr>
      </w:pPr>
      <w:r>
        <w:rPr>
          <w:i/>
          <w:iCs/>
          <w:szCs w:val="22"/>
        </w:rPr>
        <w:t>S</w:t>
      </w:r>
      <w:r w:rsidRPr="00885754">
        <w:rPr>
          <w:i/>
          <w:iCs/>
          <w:szCs w:val="22"/>
        </w:rPr>
        <w:t>ytoki</w:t>
      </w:r>
      <w:r>
        <w:rPr>
          <w:i/>
          <w:iCs/>
          <w:szCs w:val="22"/>
        </w:rPr>
        <w:t>inioireyhtymä</w:t>
      </w:r>
    </w:p>
    <w:p w14:paraId="43A33330" w14:textId="569B14F5" w:rsidR="002F63A6" w:rsidRDefault="002F63A6" w:rsidP="002F63A6">
      <w:pPr>
        <w:spacing w:line="240" w:lineRule="auto"/>
        <w:rPr>
          <w:szCs w:val="22"/>
        </w:rPr>
      </w:pPr>
      <w:r>
        <w:t xml:space="preserve">Sytokiinioireyhtymä </w:t>
      </w:r>
      <w:r w:rsidR="007B6060">
        <w:t>tulisi</w:t>
      </w:r>
      <w:r>
        <w:t xml:space="preserve"> tunnistaa kliinisen kuvan perusteella</w:t>
      </w:r>
      <w:r>
        <w:rPr>
          <w:szCs w:val="22"/>
        </w:rPr>
        <w:t xml:space="preserve"> (ks. kohta 4.4)</w:t>
      </w:r>
      <w:r w:rsidRPr="00743D4B">
        <w:rPr>
          <w:szCs w:val="22"/>
        </w:rPr>
        <w:t xml:space="preserve">. </w:t>
      </w:r>
      <w:r w:rsidR="00864DFD">
        <w:rPr>
          <w:szCs w:val="22"/>
        </w:rPr>
        <w:t xml:space="preserve">Muut syyt potilaan </w:t>
      </w:r>
      <w:r>
        <w:rPr>
          <w:szCs w:val="22"/>
        </w:rPr>
        <w:t>kuumee</w:t>
      </w:r>
      <w:r w:rsidR="00864DFD">
        <w:rPr>
          <w:szCs w:val="22"/>
        </w:rPr>
        <w:t>see</w:t>
      </w:r>
      <w:r>
        <w:rPr>
          <w:szCs w:val="22"/>
        </w:rPr>
        <w:t>n, hypoksia</w:t>
      </w:r>
      <w:r w:rsidR="00864DFD">
        <w:rPr>
          <w:szCs w:val="22"/>
        </w:rPr>
        <w:t>a</w:t>
      </w:r>
      <w:r>
        <w:rPr>
          <w:szCs w:val="22"/>
        </w:rPr>
        <w:t>n ja hypotensio</w:t>
      </w:r>
      <w:r w:rsidR="00864DFD">
        <w:rPr>
          <w:szCs w:val="22"/>
        </w:rPr>
        <w:t>o</w:t>
      </w:r>
      <w:r>
        <w:rPr>
          <w:szCs w:val="22"/>
        </w:rPr>
        <w:t xml:space="preserve">n </w:t>
      </w:r>
      <w:r w:rsidR="00864DFD">
        <w:rPr>
          <w:szCs w:val="22"/>
        </w:rPr>
        <w:t>tulee tutkia ja hoitaa</w:t>
      </w:r>
      <w:r w:rsidRPr="00743D4B">
        <w:rPr>
          <w:szCs w:val="22"/>
        </w:rPr>
        <w:t>.</w:t>
      </w:r>
      <w:r>
        <w:rPr>
          <w:szCs w:val="22"/>
        </w:rPr>
        <w:t xml:space="preserve"> Sytokiinioireyhtymään </w:t>
      </w:r>
      <w:r w:rsidR="00F154F0">
        <w:rPr>
          <w:szCs w:val="22"/>
        </w:rPr>
        <w:t>tulee</w:t>
      </w:r>
      <w:r>
        <w:rPr>
          <w:szCs w:val="22"/>
        </w:rPr>
        <w:t xml:space="preserve"> antaa tukihoitoa</w:t>
      </w:r>
      <w:r w:rsidRPr="00743D4B">
        <w:rPr>
          <w:szCs w:val="22"/>
        </w:rPr>
        <w:t xml:space="preserve"> (</w:t>
      </w:r>
      <w:r>
        <w:rPr>
          <w:szCs w:val="22"/>
        </w:rPr>
        <w:t>mukaan lukien mm. kuumetta alentav</w:t>
      </w:r>
      <w:r w:rsidR="00F154F0">
        <w:rPr>
          <w:szCs w:val="22"/>
        </w:rPr>
        <w:t>at lääkkeet</w:t>
      </w:r>
      <w:r>
        <w:rPr>
          <w:szCs w:val="22"/>
        </w:rPr>
        <w:t xml:space="preserve">, </w:t>
      </w:r>
      <w:r w:rsidR="00A67BF1">
        <w:rPr>
          <w:szCs w:val="22"/>
        </w:rPr>
        <w:t xml:space="preserve">suonensisäinen </w:t>
      </w:r>
      <w:r>
        <w:rPr>
          <w:szCs w:val="22"/>
        </w:rPr>
        <w:t>nesteytys, vasopressor</w:t>
      </w:r>
      <w:r w:rsidR="00F154F0">
        <w:rPr>
          <w:szCs w:val="22"/>
        </w:rPr>
        <w:t>it</w:t>
      </w:r>
      <w:r w:rsidRPr="00743D4B">
        <w:rPr>
          <w:szCs w:val="22"/>
        </w:rPr>
        <w:t>, IL-6</w:t>
      </w:r>
      <w:r>
        <w:rPr>
          <w:szCs w:val="22"/>
        </w:rPr>
        <w:t>:n tai</w:t>
      </w:r>
      <w:r w:rsidRPr="00743D4B">
        <w:rPr>
          <w:szCs w:val="22"/>
        </w:rPr>
        <w:t xml:space="preserve"> IL-6</w:t>
      </w:r>
      <w:r>
        <w:rPr>
          <w:szCs w:val="22"/>
        </w:rPr>
        <w:t>-</w:t>
      </w:r>
      <w:r w:rsidRPr="00743D4B">
        <w:rPr>
          <w:szCs w:val="22"/>
        </w:rPr>
        <w:t>re</w:t>
      </w:r>
      <w:r>
        <w:rPr>
          <w:szCs w:val="22"/>
        </w:rPr>
        <w:t>s</w:t>
      </w:r>
      <w:r w:rsidRPr="00743D4B">
        <w:rPr>
          <w:szCs w:val="22"/>
        </w:rPr>
        <w:t>eptor</w:t>
      </w:r>
      <w:r>
        <w:rPr>
          <w:szCs w:val="22"/>
        </w:rPr>
        <w:t>in estäj</w:t>
      </w:r>
      <w:r w:rsidR="00F154F0">
        <w:rPr>
          <w:szCs w:val="22"/>
        </w:rPr>
        <w:t>ät</w:t>
      </w:r>
      <w:r>
        <w:rPr>
          <w:szCs w:val="22"/>
        </w:rPr>
        <w:t>, lisähapp</w:t>
      </w:r>
      <w:r w:rsidR="00F154F0">
        <w:rPr>
          <w:szCs w:val="22"/>
        </w:rPr>
        <w:t>i</w:t>
      </w:r>
      <w:r>
        <w:rPr>
          <w:szCs w:val="22"/>
        </w:rPr>
        <w:t xml:space="preserve"> jne</w:t>
      </w:r>
      <w:r w:rsidRPr="00743D4B">
        <w:rPr>
          <w:szCs w:val="22"/>
        </w:rPr>
        <w:t>.)</w:t>
      </w:r>
      <w:r w:rsidR="00F154F0">
        <w:rPr>
          <w:szCs w:val="22"/>
        </w:rPr>
        <w:t xml:space="preserve"> tarpeen mukaan</w:t>
      </w:r>
      <w:r w:rsidRPr="00743D4B">
        <w:rPr>
          <w:szCs w:val="22"/>
        </w:rPr>
        <w:t>.</w:t>
      </w:r>
      <w:r w:rsidRPr="00C909A4">
        <w:rPr>
          <w:szCs w:val="22"/>
        </w:rPr>
        <w:t xml:space="preserve"> </w:t>
      </w:r>
      <w:r w:rsidRPr="00743D4B">
        <w:rPr>
          <w:szCs w:val="22"/>
        </w:rPr>
        <w:t>Laborator</w:t>
      </w:r>
      <w:r>
        <w:rPr>
          <w:szCs w:val="22"/>
        </w:rPr>
        <w:t xml:space="preserve">iotutkimuksia disseminoituneen intravaskulaarisen koagulaation, hematologisten parametrien sekä keuhkojen, sydämen, munuaisten ja maksan toiminnan tutkimiseksi </w:t>
      </w:r>
      <w:r w:rsidR="00523115">
        <w:rPr>
          <w:szCs w:val="22"/>
        </w:rPr>
        <w:t>tulee</w:t>
      </w:r>
      <w:r>
        <w:rPr>
          <w:szCs w:val="22"/>
        </w:rPr>
        <w:t xml:space="preserve"> harkita</w:t>
      </w:r>
      <w:r w:rsidDel="008567A7">
        <w:rPr>
          <w:szCs w:val="22"/>
        </w:rPr>
        <w:t>.</w:t>
      </w:r>
    </w:p>
    <w:p w14:paraId="563F8CFE" w14:textId="77777777" w:rsidR="00FC72B5" w:rsidRDefault="00FC72B5" w:rsidP="00FC72B5">
      <w:pPr>
        <w:spacing w:line="240" w:lineRule="auto"/>
      </w:pPr>
    </w:p>
    <w:tbl>
      <w:tblPr>
        <w:tblStyle w:val="TableGrid"/>
        <w:tblW w:w="9789" w:type="dxa"/>
        <w:tblLook w:val="04A0" w:firstRow="1" w:lastRow="0" w:firstColumn="1" w:lastColumn="0" w:noHBand="0" w:noVBand="1"/>
      </w:tblPr>
      <w:tblGrid>
        <w:gridCol w:w="1817"/>
        <w:gridCol w:w="3295"/>
        <w:gridCol w:w="4677"/>
      </w:tblGrid>
      <w:tr w:rsidR="00FC3F79" w14:paraId="160B4316" w14:textId="77777777" w:rsidTr="00465C98">
        <w:trPr>
          <w:trHeight w:val="234"/>
        </w:trPr>
        <w:tc>
          <w:tcPr>
            <w:tcW w:w="9789" w:type="dxa"/>
            <w:gridSpan w:val="3"/>
            <w:tcBorders>
              <w:top w:val="nil"/>
              <w:left w:val="nil"/>
              <w:bottom w:val="single" w:sz="4" w:space="0" w:color="auto"/>
              <w:right w:val="nil"/>
            </w:tcBorders>
          </w:tcPr>
          <w:p w14:paraId="07B06B26" w14:textId="77777777" w:rsidR="00FC3F79" w:rsidRPr="00743D4B" w:rsidRDefault="00FC3F79" w:rsidP="004F07E4">
            <w:pPr>
              <w:pStyle w:val="PIHeading2"/>
              <w:keepLines w:val="0"/>
              <w:shd w:val="clear" w:color="auto" w:fill="FFFFFF" w:themeFill="background1"/>
              <w:tabs>
                <w:tab w:val="left" w:pos="540"/>
              </w:tabs>
              <w:spacing w:before="0" w:after="0"/>
              <w:rPr>
                <w:rFonts w:ascii="Times New Roman" w:hAnsi="Times New Roman"/>
                <w:sz w:val="22"/>
                <w:szCs w:val="22"/>
              </w:rPr>
            </w:pPr>
            <w:r>
              <w:rPr>
                <w:rFonts w:ascii="Times New Roman" w:hAnsi="Times New Roman"/>
                <w:sz w:val="22"/>
              </w:rPr>
              <w:t>Taulukko 2.</w:t>
            </w:r>
            <w:r>
              <w:rPr>
                <w:rFonts w:ascii="Times New Roman" w:hAnsi="Times New Roman"/>
                <w:sz w:val="22"/>
              </w:rPr>
              <w:tab/>
              <w:t>Suositukset sytokiinioireyhtymän hoitoon</w:t>
            </w:r>
          </w:p>
        </w:tc>
      </w:tr>
      <w:tr w:rsidR="001321D5" w14:paraId="4B8D4365" w14:textId="77777777" w:rsidTr="004D75E9">
        <w:trPr>
          <w:trHeight w:val="234"/>
        </w:trPr>
        <w:tc>
          <w:tcPr>
            <w:tcW w:w="1817" w:type="dxa"/>
            <w:tcBorders>
              <w:top w:val="single" w:sz="4" w:space="0" w:color="auto"/>
            </w:tcBorders>
          </w:tcPr>
          <w:p w14:paraId="491951E6" w14:textId="77777777" w:rsidR="00FC3F79" w:rsidRPr="00120F9D" w:rsidRDefault="00FC3F79" w:rsidP="004F07E4">
            <w:pPr>
              <w:pStyle w:val="PIHeading2"/>
              <w:keepLines w:val="0"/>
              <w:tabs>
                <w:tab w:val="left" w:pos="540"/>
              </w:tabs>
              <w:spacing w:before="0" w:after="0"/>
              <w:rPr>
                <w:rFonts w:ascii="Times New Roman" w:hAnsi="Times New Roman"/>
                <w:b w:val="0"/>
                <w:sz w:val="22"/>
                <w:szCs w:val="22"/>
                <w:vertAlign w:val="superscript"/>
              </w:rPr>
            </w:pPr>
            <w:r>
              <w:rPr>
                <w:rFonts w:ascii="Times New Roman" w:hAnsi="Times New Roman"/>
                <w:sz w:val="22"/>
              </w:rPr>
              <w:t>Vaikeusaste</w:t>
            </w:r>
            <w:r>
              <w:rPr>
                <w:rFonts w:ascii="Times New Roman" w:hAnsi="Times New Roman"/>
                <w:sz w:val="22"/>
                <w:vertAlign w:val="superscript"/>
              </w:rPr>
              <w:t>a</w:t>
            </w:r>
          </w:p>
        </w:tc>
        <w:tc>
          <w:tcPr>
            <w:tcW w:w="3295" w:type="dxa"/>
            <w:tcBorders>
              <w:top w:val="single" w:sz="4" w:space="0" w:color="auto"/>
            </w:tcBorders>
          </w:tcPr>
          <w:p w14:paraId="6B67B327" w14:textId="77777777" w:rsidR="00FC3F79" w:rsidRPr="00120F9D" w:rsidRDefault="00FC3F7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 xml:space="preserve">Oirekuva </w:t>
            </w:r>
          </w:p>
        </w:tc>
        <w:tc>
          <w:tcPr>
            <w:tcW w:w="4677" w:type="dxa"/>
            <w:tcBorders>
              <w:top w:val="single" w:sz="4" w:space="0" w:color="auto"/>
            </w:tcBorders>
          </w:tcPr>
          <w:p w14:paraId="0450CDC4" w14:textId="77777777" w:rsidR="00FC3F79" w:rsidRPr="00120F9D" w:rsidRDefault="00FC3F7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 xml:space="preserve">Toimenpiteet </w:t>
            </w:r>
          </w:p>
        </w:tc>
      </w:tr>
      <w:tr w:rsidR="001321D5" w14:paraId="115C65D9" w14:textId="77777777" w:rsidTr="004D75E9">
        <w:trPr>
          <w:trHeight w:val="566"/>
        </w:trPr>
        <w:tc>
          <w:tcPr>
            <w:tcW w:w="1817" w:type="dxa"/>
          </w:tcPr>
          <w:p w14:paraId="367ADD29" w14:textId="77777777" w:rsidR="00FC3F79" w:rsidRPr="00120F9D"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Vaikeusaste 1</w:t>
            </w:r>
          </w:p>
        </w:tc>
        <w:tc>
          <w:tcPr>
            <w:tcW w:w="3295" w:type="dxa"/>
          </w:tcPr>
          <w:p w14:paraId="228330CF" w14:textId="77777777" w:rsidR="00FC3F79" w:rsidRPr="00120F9D" w:rsidRDefault="00FC3F79" w:rsidP="004F07E4">
            <w:pPr>
              <w:pStyle w:val="PIHeading2"/>
              <w:keepNext w:val="0"/>
              <w:keepLines w:val="0"/>
              <w:tabs>
                <w:tab w:val="left" w:pos="540"/>
              </w:tabs>
              <w:spacing w:before="0" w:after="0"/>
              <w:rPr>
                <w:rFonts w:ascii="Times New Roman" w:hAnsi="Times New Roman"/>
                <w:sz w:val="22"/>
                <w:szCs w:val="22"/>
                <w:vertAlign w:val="superscript"/>
              </w:rPr>
            </w:pPr>
            <w:r>
              <w:rPr>
                <w:rFonts w:ascii="Times New Roman" w:hAnsi="Times New Roman"/>
                <w:b w:val="0"/>
                <w:sz w:val="22"/>
              </w:rPr>
              <w:t>Ruumiinlämpö ≥ 38 °C</w:t>
            </w:r>
            <w:r>
              <w:rPr>
                <w:rFonts w:ascii="Times New Roman" w:hAnsi="Times New Roman"/>
                <w:b w:val="0"/>
                <w:sz w:val="22"/>
                <w:vertAlign w:val="superscript"/>
              </w:rPr>
              <w:t>b</w:t>
            </w:r>
          </w:p>
        </w:tc>
        <w:tc>
          <w:tcPr>
            <w:tcW w:w="4677" w:type="dxa"/>
          </w:tcPr>
          <w:p w14:paraId="1DF4308B" w14:textId="3ADE12C7" w:rsidR="00FC3F79" w:rsidRPr="006276F0" w:rsidRDefault="00FC3F79" w:rsidP="00FC3F79">
            <w:pPr>
              <w:pStyle w:val="PIHeading2"/>
              <w:keepNext w:val="0"/>
              <w:keepLines w:val="0"/>
              <w:numPr>
                <w:ilvl w:val="0"/>
                <w:numId w:val="17"/>
              </w:numPr>
              <w:tabs>
                <w:tab w:val="left" w:pos="540"/>
              </w:tabs>
              <w:spacing w:before="0" w:after="0"/>
              <w:rPr>
                <w:rFonts w:ascii="Times New Roman" w:hAnsi="Times New Roman"/>
                <w:b w:val="0"/>
                <w:strike/>
                <w:sz w:val="22"/>
                <w:szCs w:val="22"/>
              </w:rPr>
            </w:pPr>
            <w:r>
              <w:rPr>
                <w:rFonts w:ascii="Times New Roman" w:hAnsi="Times New Roman"/>
                <w:b w:val="0"/>
                <w:sz w:val="22"/>
              </w:rPr>
              <w:t>Keskeytä hoito, kunnes sytokiinioireyhtymä häviää.</w:t>
            </w:r>
            <w:r>
              <w:rPr>
                <w:rFonts w:ascii="Times New Roman" w:hAnsi="Times New Roman"/>
                <w:b w:val="0"/>
                <w:sz w:val="22"/>
                <w:vertAlign w:val="superscript"/>
              </w:rPr>
              <w:t>c</w:t>
            </w:r>
          </w:p>
          <w:p w14:paraId="3BF718F1" w14:textId="77777777" w:rsidR="00FC3F79" w:rsidRPr="00120F9D" w:rsidRDefault="00FC3F79" w:rsidP="00FC3F79">
            <w:pPr>
              <w:pStyle w:val="PIHeading2"/>
              <w:keepNext w:val="0"/>
              <w:keepLines w:val="0"/>
              <w:numPr>
                <w:ilvl w:val="0"/>
                <w:numId w:val="17"/>
              </w:numPr>
              <w:tabs>
                <w:tab w:val="left" w:pos="540"/>
              </w:tabs>
              <w:spacing w:before="0" w:after="0"/>
              <w:rPr>
                <w:rFonts w:ascii="Times New Roman" w:hAnsi="Times New Roman"/>
                <w:b w:val="0"/>
                <w:strike/>
                <w:sz w:val="22"/>
                <w:szCs w:val="22"/>
              </w:rPr>
            </w:pPr>
            <w:r>
              <w:rPr>
                <w:rFonts w:ascii="Times New Roman" w:hAnsi="Times New Roman"/>
                <w:b w:val="0"/>
                <w:sz w:val="22"/>
              </w:rPr>
              <w:t>Anna tukihoitoa.</w:t>
            </w:r>
          </w:p>
        </w:tc>
      </w:tr>
      <w:tr w:rsidR="001321D5" w14:paraId="4684C849" w14:textId="77777777" w:rsidTr="004D75E9">
        <w:trPr>
          <w:trHeight w:val="1691"/>
        </w:trPr>
        <w:tc>
          <w:tcPr>
            <w:tcW w:w="1817" w:type="dxa"/>
          </w:tcPr>
          <w:p w14:paraId="289D1445" w14:textId="77777777" w:rsidR="00FC3F79" w:rsidRPr="00120F9D"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Vaikeusaste 2</w:t>
            </w:r>
          </w:p>
        </w:tc>
        <w:tc>
          <w:tcPr>
            <w:tcW w:w="3295" w:type="dxa"/>
            <w:shd w:val="clear" w:color="auto" w:fill="auto"/>
          </w:tcPr>
          <w:p w14:paraId="2D1F74AF" w14:textId="77777777" w:rsidR="00FC3F79" w:rsidRPr="00120F9D"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Ruumiinlämpö ≥ 38 °C ja joko</w:t>
            </w:r>
          </w:p>
          <w:p w14:paraId="2ACC1A58" w14:textId="77777777" w:rsidR="00FC3F79" w:rsidRPr="00120F9D"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 xml:space="preserve">hypotensio, joka korjautuu nestehoidolla eikä vaadi vasopressoreita ja/tai </w:t>
            </w:r>
          </w:p>
          <w:p w14:paraId="731B615B" w14:textId="77777777" w:rsidR="00FC3F79" w:rsidRPr="00120F9D"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happihoidon tarve pienivirtauksisilla happiviiksillä</w:t>
            </w:r>
            <w:r>
              <w:rPr>
                <w:rFonts w:ascii="Times New Roman" w:hAnsi="Times New Roman"/>
                <w:b w:val="0"/>
                <w:sz w:val="22"/>
                <w:vertAlign w:val="superscript"/>
              </w:rPr>
              <w:t>d</w:t>
            </w:r>
            <w:r>
              <w:rPr>
                <w:rFonts w:ascii="Times New Roman" w:hAnsi="Times New Roman"/>
                <w:b w:val="0"/>
                <w:sz w:val="22"/>
              </w:rPr>
              <w:t xml:space="preserve"> tai blow</w:t>
            </w:r>
            <w:r>
              <w:rPr>
                <w:rFonts w:ascii="Times New Roman" w:hAnsi="Times New Roman"/>
                <w:b w:val="0"/>
                <w:sz w:val="22"/>
              </w:rPr>
              <w:noBreakHyphen/>
              <w:t>by-menetelmällä.</w:t>
            </w:r>
          </w:p>
        </w:tc>
        <w:tc>
          <w:tcPr>
            <w:tcW w:w="4677" w:type="dxa"/>
          </w:tcPr>
          <w:p w14:paraId="7C72D385" w14:textId="74833574" w:rsidR="00FC3F79" w:rsidRPr="00120F9D" w:rsidRDefault="00FC3F79" w:rsidP="00245B5E">
            <w:pPr>
              <w:pStyle w:val="PIHeading2"/>
              <w:keepLines w:val="0"/>
              <w:numPr>
                <w:ilvl w:val="0"/>
                <w:numId w:val="20"/>
              </w:numPr>
              <w:tabs>
                <w:tab w:val="left" w:pos="335"/>
              </w:tabs>
              <w:spacing w:before="0" w:after="0"/>
              <w:rPr>
                <w:rFonts w:ascii="Times New Roman" w:hAnsi="Times New Roman"/>
                <w:b w:val="0"/>
                <w:sz w:val="22"/>
                <w:szCs w:val="22"/>
              </w:rPr>
            </w:pPr>
            <w:r>
              <w:rPr>
                <w:rFonts w:ascii="Times New Roman" w:hAnsi="Times New Roman"/>
                <w:b w:val="0"/>
                <w:sz w:val="22"/>
              </w:rPr>
              <w:t>Keskeytä hoito, kunnes sytokiinioireyhtymä häviää.</w:t>
            </w:r>
            <w:r>
              <w:rPr>
                <w:rFonts w:ascii="Times New Roman" w:hAnsi="Times New Roman"/>
                <w:b w:val="0"/>
                <w:sz w:val="22"/>
                <w:vertAlign w:val="superscript"/>
              </w:rPr>
              <w:t>c</w:t>
            </w:r>
          </w:p>
          <w:p w14:paraId="5C299212" w14:textId="77777777" w:rsidR="00FC3F79" w:rsidRPr="00843E4A" w:rsidRDefault="00FC3F79" w:rsidP="00FC3F79">
            <w:pPr>
              <w:pStyle w:val="PIHeading2"/>
              <w:keepNext w:val="0"/>
              <w:keepLines w:val="0"/>
              <w:numPr>
                <w:ilvl w:val="0"/>
                <w:numId w:val="11"/>
              </w:numPr>
              <w:tabs>
                <w:tab w:val="left" w:pos="540"/>
              </w:tabs>
              <w:spacing w:before="0" w:after="0"/>
              <w:rPr>
                <w:rFonts w:eastAsia="TimesNewRoman"/>
                <w:sz w:val="22"/>
                <w:szCs w:val="22"/>
              </w:rPr>
            </w:pPr>
            <w:r>
              <w:rPr>
                <w:rFonts w:ascii="Times New Roman" w:hAnsi="Times New Roman"/>
                <w:b w:val="0"/>
                <w:sz w:val="22"/>
              </w:rPr>
              <w:t>Anna tukihoitoa.</w:t>
            </w:r>
          </w:p>
          <w:p w14:paraId="41D5A703" w14:textId="77777777" w:rsidR="00FC3F79" w:rsidRPr="00843E4A" w:rsidRDefault="00FC3F79" w:rsidP="00FC3F79">
            <w:pPr>
              <w:pStyle w:val="PIHeading2"/>
              <w:keepNext w:val="0"/>
              <w:keepLines w:val="0"/>
              <w:numPr>
                <w:ilvl w:val="0"/>
                <w:numId w:val="11"/>
              </w:numPr>
              <w:tabs>
                <w:tab w:val="left" w:pos="540"/>
              </w:tabs>
              <w:spacing w:before="0" w:after="0"/>
              <w:rPr>
                <w:rFonts w:eastAsia="TimesNewRoman"/>
                <w:sz w:val="22"/>
                <w:szCs w:val="22"/>
              </w:rPr>
            </w:pPr>
            <w:r>
              <w:rPr>
                <w:rFonts w:ascii="Times New Roman" w:hAnsi="Times New Roman"/>
                <w:b w:val="0"/>
                <w:sz w:val="22"/>
              </w:rPr>
              <w:t>Seuraa potilaan vointia päivittäin seuraavan ELREXFIO-annoksen jälkeisten 48 tunnin ajan. Ohjeista potilasta pysymään terveydenhoitoyksikön läheisyydessä.</w:t>
            </w:r>
          </w:p>
        </w:tc>
      </w:tr>
      <w:tr w:rsidR="001321D5" w14:paraId="12DA90FE" w14:textId="77777777" w:rsidTr="004D75E9">
        <w:trPr>
          <w:trHeight w:val="2222"/>
        </w:trPr>
        <w:tc>
          <w:tcPr>
            <w:tcW w:w="1817" w:type="dxa"/>
          </w:tcPr>
          <w:p w14:paraId="6EFC0FC2" w14:textId="77777777" w:rsidR="00FC3F79" w:rsidRPr="00743D4B"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Vaikeusaste 3</w:t>
            </w:r>
          </w:p>
          <w:p w14:paraId="56F58082" w14:textId="77777777" w:rsidR="00FC3F79" w:rsidRPr="00743D4B"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(ensimmäinen ilmaantumiskerta)</w:t>
            </w:r>
          </w:p>
        </w:tc>
        <w:tc>
          <w:tcPr>
            <w:tcW w:w="3295" w:type="dxa"/>
          </w:tcPr>
          <w:p w14:paraId="234FDEF5" w14:textId="77777777" w:rsidR="00FC3F79" w:rsidRPr="00743D4B"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Ruumiinlämpö ≥ 38 °C ja joko</w:t>
            </w:r>
          </w:p>
          <w:p w14:paraId="4A292DC7" w14:textId="77777777" w:rsidR="00FC3F79" w:rsidRPr="00743D4B"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 xml:space="preserve">hypotensio, joka edellyttää yhtä vasopressoria ja mahdollisesti vasopressiiniä, ja/tai </w:t>
            </w:r>
          </w:p>
          <w:p w14:paraId="28CDFDCA" w14:textId="77777777" w:rsidR="00FC3F79" w:rsidRPr="00743D4B"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happihoidon tarve suurivirtauksisilla happiviiksillä</w:t>
            </w:r>
            <w:r>
              <w:rPr>
                <w:rFonts w:ascii="Times New Roman" w:hAnsi="Times New Roman"/>
                <w:b w:val="0"/>
                <w:sz w:val="22"/>
                <w:vertAlign w:val="superscript"/>
              </w:rPr>
              <w:t>d</w:t>
            </w:r>
            <w:r>
              <w:rPr>
                <w:rFonts w:ascii="Times New Roman" w:hAnsi="Times New Roman"/>
                <w:b w:val="0"/>
                <w:sz w:val="22"/>
              </w:rPr>
              <w:t>, happimaskilla, varaajapussillisella maskilla tai venturimaskilla.</w:t>
            </w:r>
          </w:p>
        </w:tc>
        <w:tc>
          <w:tcPr>
            <w:tcW w:w="4677" w:type="dxa"/>
          </w:tcPr>
          <w:p w14:paraId="018E07B4" w14:textId="68A6A92F" w:rsidR="00FC3F79" w:rsidRPr="00743D4B"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Pr>
                <w:rFonts w:ascii="Times New Roman" w:hAnsi="Times New Roman"/>
                <w:b w:val="0"/>
                <w:sz w:val="22"/>
              </w:rPr>
              <w:t>Keskeytä hoito, kunnes sytokiinioireyhtymä häviää.</w:t>
            </w:r>
            <w:r>
              <w:rPr>
                <w:rFonts w:ascii="Times New Roman" w:hAnsi="Times New Roman"/>
                <w:b w:val="0"/>
                <w:sz w:val="22"/>
                <w:vertAlign w:val="superscript"/>
              </w:rPr>
              <w:t>c</w:t>
            </w:r>
          </w:p>
          <w:p w14:paraId="40CA2549" w14:textId="77777777" w:rsidR="00FC3F79" w:rsidRPr="009245DF"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Pr>
                <w:rFonts w:ascii="Times New Roman" w:hAnsi="Times New Roman"/>
                <w:b w:val="0"/>
                <w:sz w:val="22"/>
              </w:rPr>
              <w:t>Anna tukihoitoa, mahdollisesti myös tehohoitoa.</w:t>
            </w:r>
          </w:p>
          <w:p w14:paraId="26053165" w14:textId="77777777" w:rsidR="00FC3F79" w:rsidRPr="00743D4B"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Pr>
                <w:rFonts w:ascii="Times New Roman" w:hAnsi="Times New Roman"/>
                <w:b w:val="0"/>
                <w:sz w:val="22"/>
              </w:rPr>
              <w:t>Anna esilääkitys ennen seuraavaa ELREXFIO-annosta.</w:t>
            </w:r>
          </w:p>
          <w:p w14:paraId="5989DCDD" w14:textId="7CE7D9C8" w:rsidR="00FC3F79" w:rsidRPr="00743D4B" w:rsidRDefault="00FC3F79" w:rsidP="004D75E9">
            <w:pPr>
              <w:pStyle w:val="PIHeading2"/>
              <w:keepLines w:val="0"/>
              <w:numPr>
                <w:ilvl w:val="0"/>
                <w:numId w:val="11"/>
              </w:numPr>
              <w:tabs>
                <w:tab w:val="left" w:pos="540"/>
              </w:tabs>
              <w:spacing w:before="0" w:after="0"/>
              <w:ind w:left="245" w:hanging="245"/>
              <w:rPr>
                <w:rFonts w:ascii="Times New Roman" w:hAnsi="Times New Roman"/>
                <w:b w:val="0"/>
                <w:strike/>
                <w:sz w:val="22"/>
                <w:szCs w:val="22"/>
              </w:rPr>
            </w:pPr>
            <w:r w:rsidRPr="000B75DA">
              <w:rPr>
                <w:rFonts w:ascii="Times New Roman" w:hAnsi="Times New Roman"/>
                <w:b w:val="0"/>
                <w:sz w:val="22"/>
              </w:rPr>
              <w:t>Seuraa</w:t>
            </w:r>
            <w:r>
              <w:rPr>
                <w:rFonts w:ascii="Times New Roman" w:hAnsi="Times New Roman"/>
                <w:b w:val="0"/>
                <w:sz w:val="22"/>
              </w:rPr>
              <w:t xml:space="preserve"> potilaan vointia päivittäin seuraavan ELREXFIO-annoksen jälkeisten 48 tunnin ajan. Ohjeista potilasta pysymään terveydenhoitoyksikön läheisyydessä.</w:t>
            </w:r>
          </w:p>
        </w:tc>
      </w:tr>
      <w:tr w:rsidR="001321D5" w14:paraId="3A0E5076" w14:textId="77777777" w:rsidTr="004D75E9">
        <w:trPr>
          <w:trHeight w:val="2060"/>
        </w:trPr>
        <w:tc>
          <w:tcPr>
            <w:tcW w:w="1817" w:type="dxa"/>
          </w:tcPr>
          <w:p w14:paraId="0607D3C2" w14:textId="77777777" w:rsidR="00FC3F79" w:rsidRPr="00120F9D" w:rsidRDefault="00FC3F79" w:rsidP="004F07E4">
            <w:pPr>
              <w:tabs>
                <w:tab w:val="clear" w:pos="567"/>
              </w:tabs>
              <w:autoSpaceDE w:val="0"/>
              <w:autoSpaceDN w:val="0"/>
              <w:adjustRightInd w:val="0"/>
              <w:spacing w:line="240" w:lineRule="auto"/>
              <w:rPr>
                <w:rFonts w:eastAsia="TimesNewRoman"/>
                <w:szCs w:val="22"/>
              </w:rPr>
            </w:pPr>
            <w:r>
              <w:t>Vaikeusaste 3 (toistuva)</w:t>
            </w:r>
          </w:p>
          <w:p w14:paraId="75536E13" w14:textId="77777777" w:rsidR="00FC3F79" w:rsidRPr="00120F9D" w:rsidRDefault="00FC3F79" w:rsidP="004F07E4">
            <w:pPr>
              <w:pStyle w:val="PIHeading2"/>
              <w:keepLines w:val="0"/>
              <w:tabs>
                <w:tab w:val="left" w:pos="540"/>
              </w:tabs>
              <w:spacing w:before="0" w:after="0"/>
              <w:rPr>
                <w:rFonts w:ascii="Times New Roman" w:hAnsi="Times New Roman"/>
                <w:sz w:val="22"/>
                <w:szCs w:val="22"/>
              </w:rPr>
            </w:pPr>
          </w:p>
        </w:tc>
        <w:tc>
          <w:tcPr>
            <w:tcW w:w="3295" w:type="dxa"/>
          </w:tcPr>
          <w:p w14:paraId="1CB2BC60" w14:textId="77777777" w:rsidR="00FC3F79" w:rsidRPr="00120F9D" w:rsidRDefault="00FC3F79" w:rsidP="004F07E4">
            <w:pPr>
              <w:pStyle w:val="PIHeading2"/>
              <w:keepLines w:val="0"/>
              <w:tabs>
                <w:tab w:val="left" w:pos="540"/>
              </w:tabs>
              <w:spacing w:before="0" w:after="0"/>
              <w:rPr>
                <w:rFonts w:ascii="Times New Roman" w:eastAsia="TimesNewRoman" w:hAnsi="Times New Roman"/>
                <w:b w:val="0"/>
                <w:sz w:val="22"/>
                <w:szCs w:val="22"/>
              </w:rPr>
            </w:pPr>
            <w:r>
              <w:rPr>
                <w:rFonts w:ascii="Times New Roman" w:hAnsi="Times New Roman"/>
                <w:b w:val="0"/>
                <w:sz w:val="22"/>
              </w:rPr>
              <w:t>Ruumiinlämpö ≥ 38 °C ja joko</w:t>
            </w:r>
          </w:p>
          <w:p w14:paraId="0FF170E4" w14:textId="77777777" w:rsidR="00FC3F79" w:rsidRPr="00120F9D"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hypotensio, joka edellyttää yhtä vasopressoria ja mahdollisesti vasopressiiniä, ja/tai</w:t>
            </w:r>
          </w:p>
          <w:p w14:paraId="3C848F47" w14:textId="77777777" w:rsidR="00FC3F79" w:rsidRPr="00120F9D"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happihoidon tarve suurivirtauksisilla happiviiksillä</w:t>
            </w:r>
            <w:r>
              <w:rPr>
                <w:rFonts w:ascii="Times New Roman" w:hAnsi="Times New Roman"/>
                <w:b w:val="0"/>
                <w:sz w:val="22"/>
                <w:vertAlign w:val="superscript"/>
              </w:rPr>
              <w:t>d</w:t>
            </w:r>
            <w:r>
              <w:rPr>
                <w:rFonts w:ascii="Times New Roman" w:hAnsi="Times New Roman"/>
                <w:b w:val="0"/>
                <w:sz w:val="22"/>
              </w:rPr>
              <w:t>, happimaskilla, varaajapussillisella maskilla tai venturimaskilla.</w:t>
            </w:r>
          </w:p>
        </w:tc>
        <w:tc>
          <w:tcPr>
            <w:tcW w:w="4677" w:type="dxa"/>
          </w:tcPr>
          <w:p w14:paraId="44797654" w14:textId="1EF38098" w:rsidR="00FC3F79" w:rsidRPr="00120F9D" w:rsidRDefault="00FC3F79"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Pr>
                <w:rFonts w:ascii="Times New Roman" w:hAnsi="Times New Roman"/>
                <w:b w:val="0"/>
                <w:sz w:val="22"/>
              </w:rPr>
              <w:t>Lopeta hoito pysyvästi.</w:t>
            </w:r>
          </w:p>
          <w:p w14:paraId="02BD3EB3" w14:textId="77777777" w:rsidR="00FC3F79" w:rsidRPr="00120F9D" w:rsidRDefault="00FC3F79"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Pr>
                <w:rFonts w:ascii="Times New Roman" w:hAnsi="Times New Roman"/>
                <w:b w:val="0"/>
                <w:sz w:val="22"/>
              </w:rPr>
              <w:t>Anna tukihoitoa, mahdollisesti myös tehohoitoa.</w:t>
            </w:r>
          </w:p>
        </w:tc>
      </w:tr>
      <w:tr w:rsidR="001321D5" w14:paraId="5A3B8C22" w14:textId="77777777" w:rsidTr="004D75E9">
        <w:tc>
          <w:tcPr>
            <w:tcW w:w="1817" w:type="dxa"/>
            <w:tcBorders>
              <w:bottom w:val="single" w:sz="4" w:space="0" w:color="auto"/>
            </w:tcBorders>
          </w:tcPr>
          <w:p w14:paraId="74B8CE2D" w14:textId="77777777" w:rsidR="00FC3F79" w:rsidRPr="00120F9D" w:rsidRDefault="00FC3F79" w:rsidP="004F07E4">
            <w:pPr>
              <w:tabs>
                <w:tab w:val="clear" w:pos="567"/>
              </w:tabs>
              <w:autoSpaceDE w:val="0"/>
              <w:autoSpaceDN w:val="0"/>
              <w:adjustRightInd w:val="0"/>
              <w:spacing w:line="240" w:lineRule="auto"/>
              <w:rPr>
                <w:rFonts w:eastAsia="TimesNewRoman"/>
                <w:szCs w:val="22"/>
              </w:rPr>
            </w:pPr>
            <w:r>
              <w:t>Vaikeusaste 4</w:t>
            </w:r>
          </w:p>
        </w:tc>
        <w:tc>
          <w:tcPr>
            <w:tcW w:w="3295" w:type="dxa"/>
            <w:tcBorders>
              <w:bottom w:val="single" w:sz="4" w:space="0" w:color="auto"/>
            </w:tcBorders>
          </w:tcPr>
          <w:p w14:paraId="70CA7800" w14:textId="77777777" w:rsidR="00FC3F79" w:rsidRPr="00120F9D" w:rsidRDefault="00FC3F79" w:rsidP="004F07E4">
            <w:pPr>
              <w:pStyle w:val="PIHeading2"/>
              <w:keepLines w:val="0"/>
              <w:tabs>
                <w:tab w:val="left" w:pos="540"/>
              </w:tabs>
              <w:spacing w:before="0" w:after="0"/>
              <w:rPr>
                <w:rFonts w:ascii="Times New Roman" w:eastAsia="TimesNewRoman" w:hAnsi="Times New Roman"/>
                <w:b w:val="0"/>
                <w:sz w:val="22"/>
                <w:szCs w:val="22"/>
              </w:rPr>
            </w:pPr>
            <w:r>
              <w:rPr>
                <w:rFonts w:ascii="Times New Roman" w:hAnsi="Times New Roman"/>
                <w:b w:val="0"/>
                <w:sz w:val="22"/>
              </w:rPr>
              <w:t>Ruumiinlämpö ≥ 38 °C ja joko</w:t>
            </w:r>
          </w:p>
          <w:p w14:paraId="226A8852" w14:textId="77777777" w:rsidR="00FC3F79" w:rsidRPr="00120F9D"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hypotensio, joka edellyttää useita vasopressoreita (vasopressiini pois lukien), ja/tai</w:t>
            </w:r>
          </w:p>
          <w:p w14:paraId="6BFC700D" w14:textId="179009AB" w:rsidR="00FC3F79" w:rsidRPr="00120F9D" w:rsidRDefault="0042629A" w:rsidP="0042629A">
            <w:pPr>
              <w:pStyle w:val="PIHeading2"/>
              <w:keepLines w:val="0"/>
              <w:numPr>
                <w:ilvl w:val="0"/>
                <w:numId w:val="12"/>
              </w:numPr>
              <w:tabs>
                <w:tab w:val="left" w:pos="540"/>
              </w:tabs>
              <w:spacing w:before="0" w:after="0"/>
              <w:rPr>
                <w:rFonts w:ascii="Times New Roman" w:hAnsi="Times New Roman"/>
                <w:b w:val="0"/>
                <w:sz w:val="22"/>
                <w:szCs w:val="22"/>
              </w:rPr>
            </w:pPr>
            <w:r w:rsidRPr="000B75DA">
              <w:rPr>
                <w:rFonts w:ascii="Times New Roman" w:hAnsi="Times New Roman"/>
                <w:b w:val="0"/>
                <w:sz w:val="22"/>
              </w:rPr>
              <w:t xml:space="preserve">hapen </w:t>
            </w:r>
            <w:r w:rsidR="00D15885" w:rsidRPr="000B75DA">
              <w:rPr>
                <w:rFonts w:ascii="Times New Roman" w:hAnsi="Times New Roman"/>
                <w:b w:val="0"/>
                <w:sz w:val="22"/>
              </w:rPr>
              <w:t>tarve</w:t>
            </w:r>
            <w:r w:rsidR="00D15885" w:rsidRPr="001120A4">
              <w:rPr>
                <w:rFonts w:ascii="Times New Roman" w:hAnsi="Times New Roman"/>
                <w:b w:val="0"/>
                <w:sz w:val="22"/>
              </w:rPr>
              <w:t>,</w:t>
            </w:r>
            <w:r w:rsidR="00D15885" w:rsidRPr="00D15885">
              <w:rPr>
                <w:rFonts w:ascii="Times New Roman" w:hAnsi="Times New Roman"/>
                <w:b w:val="0"/>
                <w:sz w:val="22"/>
              </w:rPr>
              <w:t xml:space="preserve"> joka edellyttää ylipainehengityshoitoa</w:t>
            </w:r>
            <w:r w:rsidR="00FC3F79">
              <w:rPr>
                <w:rFonts w:ascii="Times New Roman" w:hAnsi="Times New Roman"/>
                <w:b w:val="0"/>
                <w:sz w:val="22"/>
              </w:rPr>
              <w:t xml:space="preserve"> (esim. CPAP, BiPAP, intubaatio ja hengityskonehoito)</w:t>
            </w:r>
            <w:r w:rsidR="006E4CFF">
              <w:rPr>
                <w:rFonts w:ascii="Times New Roman" w:hAnsi="Times New Roman"/>
                <w:b w:val="0"/>
                <w:sz w:val="22"/>
              </w:rPr>
              <w:t>.</w:t>
            </w:r>
          </w:p>
        </w:tc>
        <w:tc>
          <w:tcPr>
            <w:tcW w:w="4677" w:type="dxa"/>
            <w:tcBorders>
              <w:bottom w:val="single" w:sz="4" w:space="0" w:color="auto"/>
            </w:tcBorders>
          </w:tcPr>
          <w:p w14:paraId="4E63A0C0" w14:textId="7E990568" w:rsidR="00FC3F79" w:rsidRPr="00120F9D" w:rsidRDefault="00FC3F79"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Pr>
                <w:rFonts w:ascii="Times New Roman" w:hAnsi="Times New Roman"/>
                <w:b w:val="0"/>
                <w:sz w:val="22"/>
              </w:rPr>
              <w:t>Lopeta hoito pysyvästi.</w:t>
            </w:r>
          </w:p>
          <w:p w14:paraId="5F1AD3AB" w14:textId="77777777" w:rsidR="00FC3F79" w:rsidRPr="00120F9D" w:rsidRDefault="00FC3F79"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Pr>
                <w:rFonts w:ascii="Times New Roman" w:hAnsi="Times New Roman"/>
                <w:b w:val="0"/>
                <w:sz w:val="22"/>
              </w:rPr>
              <w:t>Anna tukihoitoa, mahdollisesti myös tehohoitoa.</w:t>
            </w:r>
          </w:p>
          <w:p w14:paraId="233732DF" w14:textId="77777777" w:rsidR="00FC3F79" w:rsidRPr="00120F9D" w:rsidRDefault="00FC3F79" w:rsidP="004F07E4">
            <w:pPr>
              <w:pStyle w:val="PIHeading2"/>
              <w:keepLines w:val="0"/>
              <w:tabs>
                <w:tab w:val="left" w:pos="540"/>
              </w:tabs>
              <w:spacing w:before="0" w:after="0"/>
              <w:ind w:left="360" w:hanging="245"/>
              <w:rPr>
                <w:rFonts w:ascii="Times New Roman" w:hAnsi="Times New Roman"/>
                <w:b w:val="0"/>
                <w:sz w:val="22"/>
                <w:szCs w:val="22"/>
              </w:rPr>
            </w:pPr>
          </w:p>
        </w:tc>
      </w:tr>
    </w:tbl>
    <w:p w14:paraId="1522352C" w14:textId="629DA076" w:rsidR="00603B0C" w:rsidRPr="00C85A9E" w:rsidRDefault="004D75E9" w:rsidP="004D75E9">
      <w:pPr>
        <w:spacing w:line="240" w:lineRule="auto"/>
        <w:ind w:left="567" w:hanging="567"/>
        <w:rPr>
          <w:u w:val="single"/>
          <w:lang w:val="en-US"/>
        </w:rPr>
      </w:pPr>
      <w:r w:rsidRPr="00843E4A">
        <w:rPr>
          <w:sz w:val="18"/>
          <w:lang w:val="en-US"/>
        </w:rPr>
        <w:t>a.</w:t>
      </w:r>
      <w:r w:rsidRPr="00C85A9E">
        <w:rPr>
          <w:szCs w:val="22"/>
          <w:lang w:val="en-US"/>
        </w:rPr>
        <w:tab/>
      </w:r>
      <w:r w:rsidRPr="00843E4A">
        <w:rPr>
          <w:sz w:val="18"/>
          <w:lang w:val="en-US"/>
        </w:rPr>
        <w:t xml:space="preserve">Perustuu sytokiinioireyhtymän ASTCT (American society for transplantation and cellular therapy) </w:t>
      </w:r>
      <w:r w:rsidRPr="00843E4A">
        <w:rPr>
          <w:sz w:val="18"/>
          <w:lang w:val="en-US"/>
        </w:rPr>
        <w:noBreakHyphen/>
        <w:t>luokitukseen 2019.</w:t>
      </w:r>
    </w:p>
    <w:p w14:paraId="6738E064" w14:textId="6CA4CF70" w:rsidR="004D75E9" w:rsidRDefault="004D75E9" w:rsidP="004D75E9">
      <w:pPr>
        <w:spacing w:line="240" w:lineRule="auto"/>
        <w:ind w:left="567" w:hanging="567"/>
        <w:rPr>
          <w:u w:val="single"/>
        </w:rPr>
      </w:pPr>
      <w:r w:rsidRPr="00843E4A">
        <w:rPr>
          <w:sz w:val="18"/>
        </w:rPr>
        <w:t>b.</w:t>
      </w:r>
      <w:r w:rsidRPr="00E923C0">
        <w:rPr>
          <w:szCs w:val="22"/>
        </w:rPr>
        <w:tab/>
      </w:r>
      <w:r w:rsidRPr="00843E4A">
        <w:rPr>
          <w:sz w:val="18"/>
        </w:rPr>
        <w:t>Liittyy sytokiinioireyhtymään. Hypotension tai hypoksian yhteydessä ei aina esiinny kuumetta, sillä toimenpiteet, kuten kuumetta alentavat lääkkeet tai antisytokiinihoito, voivat peittää sen.</w:t>
      </w:r>
    </w:p>
    <w:p w14:paraId="638932B7" w14:textId="407C8E36" w:rsidR="004D75E9" w:rsidRDefault="004D75E9" w:rsidP="004D75E9">
      <w:pPr>
        <w:spacing w:line="240" w:lineRule="auto"/>
        <w:ind w:left="567" w:hanging="567"/>
        <w:rPr>
          <w:u w:val="single"/>
        </w:rPr>
      </w:pPr>
      <w:r w:rsidRPr="00843E4A">
        <w:rPr>
          <w:sz w:val="18"/>
        </w:rPr>
        <w:lastRenderedPageBreak/>
        <w:t>c.</w:t>
      </w:r>
      <w:r w:rsidRPr="00E923C0">
        <w:rPr>
          <w:szCs w:val="22"/>
        </w:rPr>
        <w:tab/>
      </w:r>
      <w:r w:rsidRPr="00843E4A">
        <w:rPr>
          <w:sz w:val="18"/>
        </w:rPr>
        <w:t>Katso taulukosta 5 suositukset ELREXFIO-hoidon aloittamiseen uudelleen annoksen viivästyttyä.</w:t>
      </w:r>
    </w:p>
    <w:p w14:paraId="48C21134" w14:textId="445DFB63" w:rsidR="004D75E9" w:rsidRDefault="004D75E9" w:rsidP="004D75E9">
      <w:pPr>
        <w:spacing w:line="240" w:lineRule="auto"/>
        <w:ind w:left="567" w:hanging="567"/>
        <w:rPr>
          <w:u w:val="single"/>
        </w:rPr>
      </w:pPr>
      <w:r w:rsidRPr="00843E4A">
        <w:rPr>
          <w:sz w:val="18"/>
        </w:rPr>
        <w:t>d.</w:t>
      </w:r>
      <w:r w:rsidRPr="00843E4A">
        <w:rPr>
          <w:sz w:val="18"/>
        </w:rPr>
        <w:tab/>
        <w:t>Pienivirtauksiset happiviikset ≤ 6 l/min ja suurivirtauksiset happiviikset &gt; 6 l/min.</w:t>
      </w:r>
    </w:p>
    <w:p w14:paraId="195F93ED" w14:textId="77777777" w:rsidR="004D75E9" w:rsidRDefault="004D75E9" w:rsidP="00603B0C">
      <w:pPr>
        <w:spacing w:line="240" w:lineRule="auto"/>
        <w:rPr>
          <w:u w:val="single"/>
        </w:rPr>
      </w:pPr>
    </w:p>
    <w:p w14:paraId="291D502A" w14:textId="77777777" w:rsidR="002F63A6" w:rsidRPr="00B83E79" w:rsidRDefault="002F63A6" w:rsidP="000D0F36">
      <w:pPr>
        <w:keepNext/>
        <w:keepLines/>
        <w:spacing w:line="240" w:lineRule="auto"/>
        <w:rPr>
          <w:b/>
          <w:bCs/>
          <w:i/>
          <w:iCs/>
          <w:noProof/>
        </w:rPr>
      </w:pPr>
      <w:r w:rsidRPr="00B83E79">
        <w:rPr>
          <w:i/>
          <w:iCs/>
        </w:rPr>
        <w:t>Neurologiset haittavaikutukset, mukaan lukien ICANS-oireyhtymä</w:t>
      </w:r>
    </w:p>
    <w:p w14:paraId="404EC47B" w14:textId="718BB758" w:rsidR="002F63A6" w:rsidRDefault="002F63A6" w:rsidP="000D0F36">
      <w:pPr>
        <w:keepLines/>
        <w:spacing w:line="240" w:lineRule="auto"/>
      </w:pPr>
      <w:r>
        <w:t xml:space="preserve">Neurologisten oireiden muut syyt </w:t>
      </w:r>
      <w:r w:rsidR="00523115">
        <w:t>tulee</w:t>
      </w:r>
      <w:r>
        <w:t xml:space="preserve"> sulkea pois. Potilaat </w:t>
      </w:r>
      <w:r w:rsidR="00523115">
        <w:t>tulee tutkia</w:t>
      </w:r>
      <w:r>
        <w:t xml:space="preserve"> heti ja </w:t>
      </w:r>
      <w:r w:rsidR="0089019D">
        <w:t>hoitaa</w:t>
      </w:r>
      <w:r>
        <w:t xml:space="preserve"> oireiden vaikeusasteen mukaisesti. Vaikeisiin tai henkeä uhkaaviin neurologisiin haittavaikutuksiin on annettava tukihoitoa, </w:t>
      </w:r>
      <w:r w:rsidR="00A67BF1">
        <w:t>tarvittaessa</w:t>
      </w:r>
      <w:r>
        <w:t xml:space="preserve"> myös tehohoitoa.</w:t>
      </w:r>
      <w:r w:rsidRPr="002F63A6">
        <w:t xml:space="preserve"> </w:t>
      </w:r>
      <w:r w:rsidR="007F776B">
        <w:t xml:space="preserve">Potilaita, joilla ilmeni edellisen ELREXFIO-annoksen yhteydessä vaikeusasteen 2 tai </w:t>
      </w:r>
      <w:r w:rsidR="00591789">
        <w:t xml:space="preserve">tätä </w:t>
      </w:r>
      <w:r w:rsidR="007F776B">
        <w:t xml:space="preserve">vaikeampiasteinen ICANS-oireyhtymä, on neuvottava pysymään terveydenhoitoyksikön läheisyydessä, ja heitä </w:t>
      </w:r>
      <w:r w:rsidR="00523115">
        <w:t>tulee seurata</w:t>
      </w:r>
      <w:r w:rsidR="007F776B">
        <w:t xml:space="preserve"> päivittäin seuraavan annoksen jälkeisten 48 tunnin ajan oireiden ja löydösten havaitsemiseksi.</w:t>
      </w:r>
    </w:p>
    <w:p w14:paraId="76EB7490" w14:textId="77777777" w:rsidR="004D75E9" w:rsidRDefault="004D75E9" w:rsidP="00603B0C">
      <w:pPr>
        <w:spacing w:line="240" w:lineRule="auto"/>
      </w:pPr>
    </w:p>
    <w:p w14:paraId="031DD02D" w14:textId="227DBBA8" w:rsidR="002F63A6" w:rsidRPr="004D75E9" w:rsidRDefault="004D75E9" w:rsidP="00603B0C">
      <w:pPr>
        <w:spacing w:line="240" w:lineRule="auto"/>
        <w:rPr>
          <w:b/>
          <w:bCs/>
          <w:u w:val="single"/>
        </w:rPr>
      </w:pPr>
      <w:r w:rsidRPr="004D75E9">
        <w:rPr>
          <w:b/>
          <w:bCs/>
        </w:rPr>
        <w:t>Taulukko 3.</w:t>
      </w:r>
      <w:r w:rsidRPr="004D75E9">
        <w:rPr>
          <w:b/>
          <w:bCs/>
        </w:rPr>
        <w:tab/>
        <w:t>Suositukset ICANS-oireyhtymän hoitoon</w:t>
      </w:r>
    </w:p>
    <w:tbl>
      <w:tblPr>
        <w:tblStyle w:val="TableGrid"/>
        <w:tblW w:w="10025" w:type="dxa"/>
        <w:tblInd w:w="-5" w:type="dxa"/>
        <w:tblLook w:val="04A0" w:firstRow="1" w:lastRow="0" w:firstColumn="1" w:lastColumn="0" w:noHBand="0" w:noVBand="1"/>
      </w:tblPr>
      <w:tblGrid>
        <w:gridCol w:w="1817"/>
        <w:gridCol w:w="3806"/>
        <w:gridCol w:w="4402"/>
      </w:tblGrid>
      <w:tr w:rsidR="003F518E" w14:paraId="65C50D8C" w14:textId="77777777" w:rsidTr="004D75E9">
        <w:trPr>
          <w:tblHeader/>
        </w:trPr>
        <w:tc>
          <w:tcPr>
            <w:tcW w:w="1817" w:type="dxa"/>
            <w:tcBorders>
              <w:top w:val="single" w:sz="4" w:space="0" w:color="auto"/>
            </w:tcBorders>
          </w:tcPr>
          <w:p w14:paraId="7116ABFA" w14:textId="77777777" w:rsidR="003F518E" w:rsidRPr="00120F9D" w:rsidRDefault="003F518E"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Vaikeusaste</w:t>
            </w:r>
            <w:r>
              <w:rPr>
                <w:rFonts w:ascii="Times New Roman" w:hAnsi="Times New Roman"/>
                <w:sz w:val="22"/>
                <w:vertAlign w:val="superscript"/>
              </w:rPr>
              <w:t>a</w:t>
            </w:r>
          </w:p>
        </w:tc>
        <w:tc>
          <w:tcPr>
            <w:tcW w:w="3806" w:type="dxa"/>
            <w:tcBorders>
              <w:top w:val="single" w:sz="4" w:space="0" w:color="auto"/>
            </w:tcBorders>
          </w:tcPr>
          <w:p w14:paraId="0DD07E93" w14:textId="77777777" w:rsidR="003F518E" w:rsidRPr="00120F9D" w:rsidRDefault="003F518E"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Oirekuva</w:t>
            </w:r>
            <w:r>
              <w:rPr>
                <w:rFonts w:ascii="Times New Roman" w:hAnsi="Times New Roman"/>
                <w:sz w:val="22"/>
                <w:vertAlign w:val="superscript"/>
              </w:rPr>
              <w:t>b</w:t>
            </w:r>
            <w:r>
              <w:rPr>
                <w:rFonts w:ascii="Times New Roman" w:hAnsi="Times New Roman"/>
                <w:sz w:val="22"/>
              </w:rPr>
              <w:t xml:space="preserve"> </w:t>
            </w:r>
          </w:p>
        </w:tc>
        <w:tc>
          <w:tcPr>
            <w:tcW w:w="4402" w:type="dxa"/>
            <w:tcBorders>
              <w:top w:val="single" w:sz="4" w:space="0" w:color="auto"/>
            </w:tcBorders>
          </w:tcPr>
          <w:p w14:paraId="12947E7C" w14:textId="77777777" w:rsidR="003F518E" w:rsidRPr="00120F9D" w:rsidRDefault="003F518E"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Toimenpiteet</w:t>
            </w:r>
          </w:p>
        </w:tc>
      </w:tr>
      <w:tr w:rsidR="003F518E" w14:paraId="3D184B54" w14:textId="77777777" w:rsidTr="004D75E9">
        <w:tc>
          <w:tcPr>
            <w:tcW w:w="1817" w:type="dxa"/>
          </w:tcPr>
          <w:p w14:paraId="53A59E08" w14:textId="77777777" w:rsidR="003F518E" w:rsidRPr="00120F9D" w:rsidRDefault="003F518E"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Vaikeusaste 1</w:t>
            </w:r>
          </w:p>
        </w:tc>
        <w:tc>
          <w:tcPr>
            <w:tcW w:w="3806" w:type="dxa"/>
          </w:tcPr>
          <w:p w14:paraId="13AC8182" w14:textId="54CF7EF2" w:rsidR="003F518E" w:rsidRPr="00120F9D" w:rsidRDefault="003F518E" w:rsidP="004F07E4">
            <w:pPr>
              <w:pStyle w:val="PIHeading2"/>
              <w:keepNext w:val="0"/>
              <w:keepLines w:val="0"/>
              <w:shd w:val="clear" w:color="auto" w:fill="FFFFFF"/>
              <w:tabs>
                <w:tab w:val="left" w:pos="540"/>
              </w:tabs>
              <w:spacing w:before="0" w:after="0"/>
              <w:rPr>
                <w:rFonts w:ascii="Times New Roman" w:hAnsi="Times New Roman"/>
                <w:b w:val="0"/>
                <w:sz w:val="22"/>
                <w:szCs w:val="22"/>
                <w:vertAlign w:val="superscript"/>
              </w:rPr>
            </w:pPr>
            <w:r>
              <w:rPr>
                <w:rFonts w:ascii="Times New Roman" w:hAnsi="Times New Roman"/>
                <w:b w:val="0"/>
                <w:sz w:val="22"/>
              </w:rPr>
              <w:t>ICE-pisteet 7–9</w:t>
            </w:r>
            <w:r>
              <w:rPr>
                <w:rFonts w:ascii="Times New Roman" w:hAnsi="Times New Roman"/>
                <w:b w:val="0"/>
                <w:sz w:val="22"/>
                <w:vertAlign w:val="superscript"/>
              </w:rPr>
              <w:t>c</w:t>
            </w:r>
          </w:p>
          <w:p w14:paraId="5BF12194" w14:textId="77777777" w:rsidR="003F518E" w:rsidRPr="00120F9D" w:rsidRDefault="003F518E" w:rsidP="004F07E4">
            <w:pPr>
              <w:pStyle w:val="PIHeading2"/>
              <w:keepNext w:val="0"/>
              <w:keepLines w:val="0"/>
              <w:shd w:val="clear" w:color="auto" w:fill="FFFFFF"/>
              <w:tabs>
                <w:tab w:val="left" w:pos="540"/>
              </w:tabs>
              <w:spacing w:before="0" w:after="0"/>
              <w:rPr>
                <w:rFonts w:ascii="Times New Roman" w:hAnsi="Times New Roman"/>
                <w:b w:val="0"/>
                <w:sz w:val="22"/>
                <w:szCs w:val="22"/>
              </w:rPr>
            </w:pPr>
          </w:p>
          <w:p w14:paraId="4CA2244D" w14:textId="77777777" w:rsidR="003F518E" w:rsidRPr="00120F9D" w:rsidRDefault="003F518E"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b w:val="0"/>
                <w:sz w:val="22"/>
              </w:rPr>
              <w:t>tai alentunut tajunnantaso</w:t>
            </w:r>
            <w:r>
              <w:rPr>
                <w:rFonts w:ascii="Times New Roman" w:hAnsi="Times New Roman"/>
                <w:b w:val="0"/>
                <w:sz w:val="22"/>
                <w:vertAlign w:val="superscript"/>
              </w:rPr>
              <w:t>d</w:t>
            </w:r>
            <w:r>
              <w:rPr>
                <w:rFonts w:ascii="Times New Roman" w:hAnsi="Times New Roman"/>
                <w:b w:val="0"/>
                <w:sz w:val="22"/>
              </w:rPr>
              <w:t>, herää spontaanisti.</w:t>
            </w:r>
          </w:p>
        </w:tc>
        <w:tc>
          <w:tcPr>
            <w:tcW w:w="4402" w:type="dxa"/>
          </w:tcPr>
          <w:p w14:paraId="03576948" w14:textId="4F715DD7" w:rsidR="003F518E" w:rsidRPr="00120F9D" w:rsidRDefault="003F518E" w:rsidP="00FF4BC8">
            <w:pPr>
              <w:pStyle w:val="ListParagraph"/>
              <w:numPr>
                <w:ilvl w:val="0"/>
                <w:numId w:val="13"/>
              </w:numPr>
              <w:rPr>
                <w:sz w:val="22"/>
                <w:szCs w:val="22"/>
              </w:rPr>
            </w:pPr>
            <w:r>
              <w:rPr>
                <w:sz w:val="22"/>
              </w:rPr>
              <w:t>Keskeytä hoito, kunnes ICANS-oireyhtymä häviää.</w:t>
            </w:r>
            <w:r>
              <w:rPr>
                <w:sz w:val="22"/>
                <w:vertAlign w:val="superscript"/>
              </w:rPr>
              <w:t>e</w:t>
            </w:r>
          </w:p>
          <w:p w14:paraId="4B6E9153" w14:textId="5E7FC9BE" w:rsidR="003F518E" w:rsidRPr="00120F9D" w:rsidRDefault="003F518E" w:rsidP="00FF4BC8">
            <w:pPr>
              <w:pStyle w:val="ListParagraph"/>
              <w:numPr>
                <w:ilvl w:val="0"/>
                <w:numId w:val="13"/>
              </w:numPr>
              <w:rPr>
                <w:sz w:val="22"/>
                <w:szCs w:val="22"/>
              </w:rPr>
            </w:pPr>
            <w:r>
              <w:rPr>
                <w:sz w:val="22"/>
              </w:rPr>
              <w:t xml:space="preserve">Seuraa neurologisia oireita ja harkitse neurologin konsultaatiota lisäarviointia ja </w:t>
            </w:r>
            <w:r>
              <w:rPr>
                <w:sz w:val="22"/>
              </w:rPr>
              <w:noBreakHyphen/>
              <w:t>toimenpiteitä varten.</w:t>
            </w:r>
          </w:p>
          <w:p w14:paraId="6BC9F065" w14:textId="77777777" w:rsidR="003F518E" w:rsidRPr="00120F9D" w:rsidRDefault="003F518E" w:rsidP="00FF4BC8">
            <w:pPr>
              <w:pStyle w:val="ListParagraph"/>
              <w:numPr>
                <w:ilvl w:val="0"/>
                <w:numId w:val="13"/>
              </w:numPr>
              <w:rPr>
                <w:sz w:val="22"/>
                <w:szCs w:val="22"/>
              </w:rPr>
            </w:pPr>
            <w:r>
              <w:rPr>
                <w:sz w:val="22"/>
              </w:rPr>
              <w:t>Harkitse kohtausten estohoitoon ei</w:t>
            </w:r>
            <w:r>
              <w:rPr>
                <w:sz w:val="22"/>
              </w:rPr>
              <w:noBreakHyphen/>
              <w:t>sedatoivia, kouristuksia estäviä lääkevalmisteita (esim. levetirasetaamia).</w:t>
            </w:r>
          </w:p>
        </w:tc>
      </w:tr>
      <w:tr w:rsidR="003F518E" w14:paraId="20E7D03F" w14:textId="77777777" w:rsidTr="004D75E9">
        <w:tc>
          <w:tcPr>
            <w:tcW w:w="1817" w:type="dxa"/>
          </w:tcPr>
          <w:p w14:paraId="680E9A13" w14:textId="77777777" w:rsidR="003F518E" w:rsidRPr="00743D4B" w:rsidRDefault="003F518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Vaikeusaste 2</w:t>
            </w:r>
          </w:p>
        </w:tc>
        <w:tc>
          <w:tcPr>
            <w:tcW w:w="3806" w:type="dxa"/>
          </w:tcPr>
          <w:p w14:paraId="1339AC76" w14:textId="77777777" w:rsidR="003F518E" w:rsidRPr="00743D4B" w:rsidRDefault="003F518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Pr>
                <w:rFonts w:ascii="Times New Roman" w:hAnsi="Times New Roman"/>
                <w:b w:val="0"/>
                <w:sz w:val="22"/>
              </w:rPr>
              <w:t>ICE-pisteet 3–6</w:t>
            </w:r>
            <w:r>
              <w:rPr>
                <w:rFonts w:ascii="Times New Roman" w:hAnsi="Times New Roman"/>
                <w:b w:val="0"/>
                <w:sz w:val="22"/>
                <w:vertAlign w:val="superscript"/>
              </w:rPr>
              <w:t>c</w:t>
            </w:r>
          </w:p>
          <w:p w14:paraId="2699F160" w14:textId="77777777" w:rsidR="003F518E" w:rsidRPr="00743D4B" w:rsidRDefault="003F518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7ACDC6CA" w14:textId="77777777" w:rsidR="003F518E" w:rsidRPr="00743D4B" w:rsidRDefault="003F518E"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b w:val="0"/>
                <w:sz w:val="22"/>
              </w:rPr>
              <w:t>tai alentunut tajunnantaso</w:t>
            </w:r>
            <w:r>
              <w:rPr>
                <w:rFonts w:ascii="Times New Roman" w:hAnsi="Times New Roman"/>
                <w:b w:val="0"/>
                <w:sz w:val="22"/>
                <w:vertAlign w:val="superscript"/>
              </w:rPr>
              <w:t>d</w:t>
            </w:r>
            <w:r>
              <w:rPr>
                <w:rFonts w:ascii="Times New Roman" w:hAnsi="Times New Roman"/>
                <w:b w:val="0"/>
                <w:sz w:val="22"/>
              </w:rPr>
              <w:t>, herää puhuteltaessa.</w:t>
            </w:r>
          </w:p>
        </w:tc>
        <w:tc>
          <w:tcPr>
            <w:tcW w:w="4402" w:type="dxa"/>
          </w:tcPr>
          <w:p w14:paraId="43502832" w14:textId="4B29F312" w:rsidR="003F518E" w:rsidRPr="00743D4B" w:rsidRDefault="003F518E" w:rsidP="00FF4BC8">
            <w:pPr>
              <w:pStyle w:val="ListParagraph"/>
              <w:numPr>
                <w:ilvl w:val="0"/>
                <w:numId w:val="13"/>
              </w:numPr>
              <w:rPr>
                <w:sz w:val="22"/>
                <w:szCs w:val="22"/>
              </w:rPr>
            </w:pPr>
            <w:r>
              <w:rPr>
                <w:sz w:val="22"/>
              </w:rPr>
              <w:t>Keskeytä hoito, kunnes ICANS-oireyhtymä häviää.</w:t>
            </w:r>
            <w:r>
              <w:rPr>
                <w:sz w:val="22"/>
                <w:vertAlign w:val="superscript"/>
              </w:rPr>
              <w:t>e</w:t>
            </w:r>
          </w:p>
          <w:p w14:paraId="7522E6E5" w14:textId="0375455D" w:rsidR="003F518E" w:rsidRPr="00743D4B" w:rsidRDefault="003F518E" w:rsidP="00FF4BC8">
            <w:pPr>
              <w:pStyle w:val="ListParagraph"/>
              <w:numPr>
                <w:ilvl w:val="0"/>
                <w:numId w:val="13"/>
              </w:numPr>
              <w:rPr>
                <w:sz w:val="22"/>
                <w:szCs w:val="22"/>
              </w:rPr>
            </w:pPr>
            <w:r>
              <w:rPr>
                <w:sz w:val="22"/>
              </w:rPr>
              <w:t>Anna 10 mg deksametasonia</w:t>
            </w:r>
            <w:r>
              <w:rPr>
                <w:sz w:val="22"/>
                <w:vertAlign w:val="superscript"/>
              </w:rPr>
              <w:t>f</w:t>
            </w:r>
            <w:r>
              <w:rPr>
                <w:sz w:val="22"/>
              </w:rPr>
              <w:t xml:space="preserve"> laskimoon </w:t>
            </w:r>
            <w:r w:rsidR="00C44BB7">
              <w:rPr>
                <w:sz w:val="22"/>
              </w:rPr>
              <w:t>6 </w:t>
            </w:r>
            <w:r>
              <w:rPr>
                <w:sz w:val="22"/>
              </w:rPr>
              <w:t xml:space="preserve">tunnin välein. Jatka deksametasonihoitoa, kunnes </w:t>
            </w:r>
            <w:r w:rsidR="00C44BB7">
              <w:rPr>
                <w:sz w:val="22"/>
              </w:rPr>
              <w:t>haitta</w:t>
            </w:r>
            <w:r>
              <w:rPr>
                <w:sz w:val="22"/>
              </w:rPr>
              <w:t xml:space="preserve"> lievenee </w:t>
            </w:r>
            <w:r w:rsidR="00C44BB7">
              <w:rPr>
                <w:sz w:val="22"/>
              </w:rPr>
              <w:t>vähintään</w:t>
            </w:r>
            <w:r>
              <w:rPr>
                <w:sz w:val="22"/>
              </w:rPr>
              <w:t> </w:t>
            </w:r>
            <w:r w:rsidR="00C44BB7">
              <w:rPr>
                <w:sz w:val="22"/>
              </w:rPr>
              <w:t>vaikeus</w:t>
            </w:r>
            <w:r>
              <w:rPr>
                <w:sz w:val="22"/>
              </w:rPr>
              <w:t>astee</w:t>
            </w:r>
            <w:r w:rsidR="003C339E">
              <w:rPr>
                <w:sz w:val="22"/>
              </w:rPr>
              <w:t>lle </w:t>
            </w:r>
            <w:r w:rsidR="00C44BB7">
              <w:rPr>
                <w:sz w:val="22"/>
              </w:rPr>
              <w:t>1</w:t>
            </w:r>
            <w:r>
              <w:rPr>
                <w:sz w:val="22"/>
              </w:rPr>
              <w:t>, ja lopeta hoito sitten annosta vähitellen pienentämällä.</w:t>
            </w:r>
          </w:p>
          <w:p w14:paraId="5700CC23" w14:textId="77777777" w:rsidR="003F518E" w:rsidRPr="00743D4B" w:rsidRDefault="003F518E" w:rsidP="00FF4BC8">
            <w:pPr>
              <w:pStyle w:val="ListParagraph"/>
              <w:numPr>
                <w:ilvl w:val="0"/>
                <w:numId w:val="13"/>
              </w:numPr>
              <w:rPr>
                <w:sz w:val="22"/>
                <w:szCs w:val="22"/>
              </w:rPr>
            </w:pPr>
            <w:r>
              <w:rPr>
                <w:sz w:val="22"/>
              </w:rPr>
              <w:t xml:space="preserve">Seuraa neurologisia oireita ja harkitse neurologin ja muiden erikoislääkärien konsultaatiota lisäarviointia ja </w:t>
            </w:r>
            <w:r>
              <w:rPr>
                <w:sz w:val="22"/>
              </w:rPr>
              <w:noBreakHyphen/>
              <w:t xml:space="preserve">toimenpiteitä varten. </w:t>
            </w:r>
          </w:p>
          <w:p w14:paraId="54A438C0" w14:textId="77777777" w:rsidR="003F518E" w:rsidRPr="00743D4B" w:rsidRDefault="003F518E" w:rsidP="00FF4BC8">
            <w:pPr>
              <w:pStyle w:val="ListParagraph"/>
              <w:numPr>
                <w:ilvl w:val="0"/>
                <w:numId w:val="13"/>
              </w:numPr>
              <w:rPr>
                <w:sz w:val="22"/>
                <w:szCs w:val="22"/>
              </w:rPr>
            </w:pPr>
            <w:r>
              <w:rPr>
                <w:sz w:val="22"/>
              </w:rPr>
              <w:t>Harkitse kohtausten estohoitoon ei</w:t>
            </w:r>
            <w:r>
              <w:rPr>
                <w:sz w:val="22"/>
              </w:rPr>
              <w:noBreakHyphen/>
              <w:t>sedatoivia, kouristuksia estäviä lääkevalmisteita (esim. levetirasetaamia).</w:t>
            </w:r>
          </w:p>
          <w:p w14:paraId="3B21F604" w14:textId="77777777" w:rsidR="003F518E" w:rsidRPr="00743D4B" w:rsidRDefault="003F518E" w:rsidP="00FF4BC8">
            <w:pPr>
              <w:pStyle w:val="ListParagraph"/>
              <w:widowControl w:val="0"/>
              <w:numPr>
                <w:ilvl w:val="0"/>
                <w:numId w:val="13"/>
              </w:numPr>
              <w:rPr>
                <w:sz w:val="22"/>
                <w:szCs w:val="22"/>
              </w:rPr>
            </w:pPr>
            <w:r>
              <w:rPr>
                <w:sz w:val="22"/>
              </w:rPr>
              <w:t>Seuraa potilaan vointia päivittäin seuraavan ELREXFIO-annoksen jälkeisten 48 tunnin ajan. Ohjeista potilasta pysymään terveydenhoitoyksikön läheisyydessä.</w:t>
            </w:r>
          </w:p>
        </w:tc>
      </w:tr>
      <w:tr w:rsidR="003F518E" w14:paraId="1DAD9923" w14:textId="77777777" w:rsidTr="004D75E9">
        <w:tc>
          <w:tcPr>
            <w:tcW w:w="1817" w:type="dxa"/>
          </w:tcPr>
          <w:p w14:paraId="782CBDBA" w14:textId="77777777" w:rsidR="003F518E" w:rsidRPr="00743D4B" w:rsidRDefault="003F518E" w:rsidP="004F07E4">
            <w:pPr>
              <w:pStyle w:val="PIHeading2"/>
              <w:keepNext w:val="0"/>
              <w:keepLines w:val="0"/>
              <w:widowControl w:val="0"/>
              <w:tabs>
                <w:tab w:val="left" w:pos="540"/>
              </w:tabs>
              <w:spacing w:before="0" w:after="0"/>
              <w:rPr>
                <w:rFonts w:ascii="Times New Roman" w:hAnsi="Times New Roman"/>
                <w:b w:val="0"/>
                <w:sz w:val="22"/>
                <w:szCs w:val="22"/>
              </w:rPr>
            </w:pPr>
            <w:r>
              <w:rPr>
                <w:rFonts w:ascii="Times New Roman" w:hAnsi="Times New Roman"/>
                <w:b w:val="0"/>
                <w:sz w:val="22"/>
              </w:rPr>
              <w:t>Vaikeusaste 3</w:t>
            </w:r>
          </w:p>
          <w:p w14:paraId="6777754A" w14:textId="77777777" w:rsidR="003F518E" w:rsidRPr="00743D4B" w:rsidRDefault="003F518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(ensimmäinen ilmaantumiskerta)</w:t>
            </w:r>
          </w:p>
        </w:tc>
        <w:tc>
          <w:tcPr>
            <w:tcW w:w="3806" w:type="dxa"/>
          </w:tcPr>
          <w:p w14:paraId="6CDB874C" w14:textId="77777777" w:rsidR="003F518E" w:rsidRPr="00743D4B" w:rsidRDefault="003F518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Pr>
                <w:rFonts w:ascii="Times New Roman" w:hAnsi="Times New Roman"/>
                <w:b w:val="0"/>
                <w:sz w:val="22"/>
              </w:rPr>
              <w:t>ICE-pisteet 0–2</w:t>
            </w:r>
            <w:r>
              <w:rPr>
                <w:rFonts w:ascii="Times New Roman" w:hAnsi="Times New Roman"/>
                <w:b w:val="0"/>
                <w:sz w:val="22"/>
                <w:vertAlign w:val="superscript"/>
              </w:rPr>
              <w:t>c</w:t>
            </w:r>
          </w:p>
          <w:p w14:paraId="3CE272A2" w14:textId="77777777" w:rsidR="003F518E" w:rsidRPr="00743D4B" w:rsidRDefault="003F518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lang w:val="en-GB"/>
              </w:rPr>
            </w:pPr>
          </w:p>
          <w:p w14:paraId="56548CCA" w14:textId="77777777" w:rsidR="003F518E" w:rsidRPr="00743D4B" w:rsidRDefault="003F518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tai alentunut tajunnantaso</w:t>
            </w:r>
            <w:r>
              <w:rPr>
                <w:rFonts w:ascii="Times New Roman" w:hAnsi="Times New Roman"/>
                <w:b w:val="0"/>
                <w:sz w:val="22"/>
                <w:vertAlign w:val="superscript"/>
              </w:rPr>
              <w:t>d</w:t>
            </w:r>
            <w:r>
              <w:rPr>
                <w:rFonts w:ascii="Times New Roman" w:hAnsi="Times New Roman"/>
                <w:b w:val="0"/>
                <w:sz w:val="22"/>
              </w:rPr>
              <w:t xml:space="preserve">, herää vain kosketuksesta </w:t>
            </w:r>
          </w:p>
          <w:p w14:paraId="04A9F65B" w14:textId="77777777" w:rsidR="003F518E" w:rsidRPr="00625FC6" w:rsidRDefault="003F518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075CB3CA" w14:textId="77777777" w:rsidR="003F518E" w:rsidRPr="00743D4B" w:rsidRDefault="003F518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tai kohtauksia</w:t>
            </w:r>
            <w:r>
              <w:rPr>
                <w:rFonts w:ascii="Times New Roman" w:hAnsi="Times New Roman"/>
                <w:b w:val="0"/>
                <w:sz w:val="22"/>
                <w:vertAlign w:val="superscript"/>
              </w:rPr>
              <w:t>d</w:t>
            </w:r>
            <w:r>
              <w:rPr>
                <w:rFonts w:ascii="Times New Roman" w:hAnsi="Times New Roman"/>
                <w:b w:val="0"/>
                <w:sz w:val="22"/>
              </w:rPr>
              <w:t>, joko</w:t>
            </w:r>
          </w:p>
          <w:p w14:paraId="0A69FEBD" w14:textId="77777777" w:rsidR="003F518E" w:rsidRPr="00743D4B" w:rsidRDefault="003F518E"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Pr>
                <w:rFonts w:ascii="Times New Roman" w:hAnsi="Times New Roman"/>
                <w:b w:val="0"/>
                <w:sz w:val="22"/>
              </w:rPr>
              <w:t xml:space="preserve">mikä tahansa kliininen kohtaus (fokaalinen tai yleistynyt), joka häviää nopeasti, tai </w:t>
            </w:r>
          </w:p>
          <w:p w14:paraId="1F5E4E89" w14:textId="77777777" w:rsidR="003F518E" w:rsidRDefault="003F518E"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Pr>
                <w:rFonts w:ascii="Times New Roman" w:hAnsi="Times New Roman"/>
                <w:b w:val="0"/>
                <w:sz w:val="22"/>
              </w:rPr>
              <w:t>EEG:ssä (aivosähkötutkimuksessa) näkyvä ei</w:t>
            </w:r>
            <w:r>
              <w:rPr>
                <w:rFonts w:ascii="Times New Roman" w:hAnsi="Times New Roman"/>
                <w:b w:val="0"/>
                <w:sz w:val="22"/>
              </w:rPr>
              <w:noBreakHyphen/>
              <w:t>kouristuksellinen kohtaus, joka häviää interventiolla</w:t>
            </w:r>
          </w:p>
          <w:p w14:paraId="7FF7A83F" w14:textId="77777777" w:rsidR="003F518E" w:rsidRDefault="003F518E" w:rsidP="004F07E4">
            <w:pPr>
              <w:pStyle w:val="PIHeading2"/>
              <w:keepNext w:val="0"/>
              <w:keepLines w:val="0"/>
              <w:widowControl w:val="0"/>
              <w:shd w:val="clear" w:color="auto" w:fill="FFFFFF"/>
              <w:tabs>
                <w:tab w:val="left" w:pos="360"/>
              </w:tabs>
              <w:spacing w:before="0" w:after="0"/>
              <w:ind w:left="720"/>
              <w:rPr>
                <w:rFonts w:ascii="Times New Roman" w:hAnsi="Times New Roman"/>
                <w:b w:val="0"/>
                <w:sz w:val="22"/>
                <w:szCs w:val="22"/>
              </w:rPr>
            </w:pPr>
            <w:r>
              <w:rPr>
                <w:rFonts w:ascii="Times New Roman" w:hAnsi="Times New Roman"/>
                <w:b w:val="0"/>
                <w:sz w:val="22"/>
              </w:rPr>
              <w:t xml:space="preserve"> </w:t>
            </w:r>
          </w:p>
          <w:p w14:paraId="5AFE67DB" w14:textId="46F54C72" w:rsidR="003F518E" w:rsidRPr="007E7778" w:rsidRDefault="003F518E" w:rsidP="004F07E4">
            <w:pPr>
              <w:pStyle w:val="PIHeading2"/>
              <w:keepNext w:val="0"/>
              <w:keepLines w:val="0"/>
              <w:widowControl w:val="0"/>
              <w:shd w:val="clear" w:color="auto" w:fill="FFFFFF"/>
              <w:tabs>
                <w:tab w:val="left" w:pos="360"/>
              </w:tabs>
              <w:spacing w:before="0" w:after="0"/>
              <w:rPr>
                <w:rFonts w:ascii="Times New Roman" w:hAnsi="Times New Roman"/>
                <w:b w:val="0"/>
                <w:sz w:val="22"/>
                <w:szCs w:val="22"/>
              </w:rPr>
            </w:pPr>
            <w:r>
              <w:rPr>
                <w:rFonts w:ascii="Times New Roman" w:hAnsi="Times New Roman"/>
                <w:b w:val="0"/>
                <w:sz w:val="22"/>
              </w:rPr>
              <w:t>tai kohonnut kallonsisäinen paine: neurokuvantamisessa</w:t>
            </w:r>
            <w:r>
              <w:rPr>
                <w:rFonts w:ascii="Times New Roman" w:hAnsi="Times New Roman"/>
                <w:b w:val="0"/>
                <w:sz w:val="22"/>
                <w:vertAlign w:val="superscript"/>
              </w:rPr>
              <w:t>d</w:t>
            </w:r>
            <w:r>
              <w:rPr>
                <w:rFonts w:ascii="Times New Roman" w:hAnsi="Times New Roman"/>
                <w:b w:val="0"/>
                <w:sz w:val="22"/>
              </w:rPr>
              <w:t xml:space="preserve"> näkyvä fokaalinen/paikallinen turvotus</w:t>
            </w:r>
            <w:r w:rsidR="003C339E">
              <w:rPr>
                <w:rFonts w:ascii="Times New Roman" w:hAnsi="Times New Roman"/>
                <w:b w:val="0"/>
                <w:sz w:val="22"/>
              </w:rPr>
              <w:t>.</w:t>
            </w:r>
          </w:p>
        </w:tc>
        <w:tc>
          <w:tcPr>
            <w:tcW w:w="4402" w:type="dxa"/>
          </w:tcPr>
          <w:p w14:paraId="6CE316D8" w14:textId="235EDDF2" w:rsidR="003F518E" w:rsidRPr="00743D4B" w:rsidRDefault="003F518E" w:rsidP="00FF4BC8">
            <w:pPr>
              <w:pStyle w:val="ListParagraph"/>
              <w:numPr>
                <w:ilvl w:val="0"/>
                <w:numId w:val="13"/>
              </w:numPr>
              <w:rPr>
                <w:sz w:val="22"/>
                <w:szCs w:val="22"/>
              </w:rPr>
            </w:pPr>
            <w:r>
              <w:rPr>
                <w:sz w:val="22"/>
              </w:rPr>
              <w:t>Keskeytä hoito, kunnes ICANS-oireyhtymä häviää.</w:t>
            </w:r>
            <w:r>
              <w:rPr>
                <w:sz w:val="22"/>
                <w:vertAlign w:val="superscript"/>
              </w:rPr>
              <w:t>e</w:t>
            </w:r>
          </w:p>
          <w:p w14:paraId="5EF057F3" w14:textId="4B23C8D8" w:rsidR="003F518E" w:rsidRPr="00743D4B" w:rsidRDefault="003F518E" w:rsidP="00FF4BC8">
            <w:pPr>
              <w:pStyle w:val="ListParagraph"/>
              <w:numPr>
                <w:ilvl w:val="0"/>
                <w:numId w:val="13"/>
              </w:numPr>
              <w:rPr>
                <w:sz w:val="22"/>
                <w:szCs w:val="22"/>
              </w:rPr>
            </w:pPr>
            <w:r>
              <w:rPr>
                <w:sz w:val="22"/>
              </w:rPr>
              <w:t>Anna 10 mg deksametasonia</w:t>
            </w:r>
            <w:r>
              <w:rPr>
                <w:sz w:val="22"/>
                <w:vertAlign w:val="superscript"/>
              </w:rPr>
              <w:t>f</w:t>
            </w:r>
            <w:r>
              <w:rPr>
                <w:sz w:val="22"/>
              </w:rPr>
              <w:t xml:space="preserve"> laskimoon </w:t>
            </w:r>
            <w:r w:rsidR="00C44BB7">
              <w:rPr>
                <w:sz w:val="22"/>
              </w:rPr>
              <w:t>6 </w:t>
            </w:r>
            <w:r>
              <w:rPr>
                <w:sz w:val="22"/>
              </w:rPr>
              <w:t xml:space="preserve">tunnin välein. Jatka deksametasonihoitoa, kunnes </w:t>
            </w:r>
            <w:r w:rsidR="00C44BB7">
              <w:rPr>
                <w:sz w:val="22"/>
              </w:rPr>
              <w:t>haitta</w:t>
            </w:r>
            <w:r>
              <w:rPr>
                <w:sz w:val="22"/>
              </w:rPr>
              <w:t xml:space="preserve"> lievenee </w:t>
            </w:r>
            <w:r w:rsidR="00C44BB7">
              <w:rPr>
                <w:sz w:val="22"/>
              </w:rPr>
              <w:t>vähintään</w:t>
            </w:r>
            <w:r>
              <w:rPr>
                <w:sz w:val="22"/>
              </w:rPr>
              <w:t> </w:t>
            </w:r>
            <w:r w:rsidR="00C44BB7">
              <w:rPr>
                <w:sz w:val="22"/>
              </w:rPr>
              <w:t>vaikeus</w:t>
            </w:r>
            <w:r>
              <w:rPr>
                <w:sz w:val="22"/>
              </w:rPr>
              <w:t>astee</w:t>
            </w:r>
            <w:r w:rsidR="003C339E">
              <w:rPr>
                <w:sz w:val="22"/>
              </w:rPr>
              <w:t>lle </w:t>
            </w:r>
            <w:r w:rsidR="00C44BB7">
              <w:rPr>
                <w:sz w:val="22"/>
              </w:rPr>
              <w:t>1</w:t>
            </w:r>
            <w:r>
              <w:rPr>
                <w:sz w:val="22"/>
              </w:rPr>
              <w:t>, ja lopeta hoito sitten annosta vähitellen pienentämällä.</w:t>
            </w:r>
          </w:p>
          <w:p w14:paraId="456AEC4E" w14:textId="77777777" w:rsidR="003F518E" w:rsidRPr="00743D4B" w:rsidRDefault="003F518E" w:rsidP="00FF4BC8">
            <w:pPr>
              <w:pStyle w:val="ListParagraph"/>
              <w:numPr>
                <w:ilvl w:val="0"/>
                <w:numId w:val="13"/>
              </w:numPr>
              <w:rPr>
                <w:sz w:val="22"/>
                <w:szCs w:val="22"/>
              </w:rPr>
            </w:pPr>
            <w:r>
              <w:rPr>
                <w:sz w:val="22"/>
              </w:rPr>
              <w:t xml:space="preserve">Seuraa neurologisia oireita ja harkitse neurologin ja muiden erikoislääkärien konsultaatiota lisäarviointia ja </w:t>
            </w:r>
            <w:r>
              <w:rPr>
                <w:sz w:val="22"/>
              </w:rPr>
              <w:noBreakHyphen/>
              <w:t xml:space="preserve">toimenpiteitä varten. </w:t>
            </w:r>
          </w:p>
          <w:p w14:paraId="31F83CCF" w14:textId="77777777" w:rsidR="003F518E" w:rsidRPr="00743D4B" w:rsidRDefault="003F518E" w:rsidP="00FF4BC8">
            <w:pPr>
              <w:pStyle w:val="ListParagraph"/>
              <w:numPr>
                <w:ilvl w:val="0"/>
                <w:numId w:val="13"/>
              </w:numPr>
              <w:rPr>
                <w:sz w:val="22"/>
                <w:szCs w:val="22"/>
              </w:rPr>
            </w:pPr>
            <w:r>
              <w:rPr>
                <w:sz w:val="22"/>
              </w:rPr>
              <w:t>Harkitse kohtausten estohoitoon ei</w:t>
            </w:r>
            <w:r>
              <w:rPr>
                <w:sz w:val="22"/>
              </w:rPr>
              <w:noBreakHyphen/>
              <w:t>sedatoivia, kouristuksia estäviä lääkevalmisteita (esim. levetirasetaamia).</w:t>
            </w:r>
          </w:p>
          <w:p w14:paraId="1B41AE30" w14:textId="77777777" w:rsidR="003F518E" w:rsidRPr="00743D4B" w:rsidRDefault="003F518E" w:rsidP="00FF4BC8">
            <w:pPr>
              <w:pStyle w:val="ListParagraph"/>
              <w:numPr>
                <w:ilvl w:val="0"/>
                <w:numId w:val="13"/>
              </w:numPr>
              <w:rPr>
                <w:sz w:val="22"/>
                <w:szCs w:val="22"/>
              </w:rPr>
            </w:pPr>
            <w:r>
              <w:rPr>
                <w:sz w:val="22"/>
              </w:rPr>
              <w:lastRenderedPageBreak/>
              <w:t>Anna tukihoitoa, mahdollisesti myös tehohoitoa.</w:t>
            </w:r>
          </w:p>
          <w:p w14:paraId="41C42AE0" w14:textId="77777777" w:rsidR="003F518E" w:rsidRPr="00743D4B" w:rsidRDefault="003F518E" w:rsidP="00FF4BC8">
            <w:pPr>
              <w:pStyle w:val="ListParagraph"/>
              <w:widowControl w:val="0"/>
              <w:numPr>
                <w:ilvl w:val="0"/>
                <w:numId w:val="13"/>
              </w:numPr>
              <w:rPr>
                <w:sz w:val="22"/>
                <w:szCs w:val="22"/>
              </w:rPr>
            </w:pPr>
            <w:r>
              <w:rPr>
                <w:sz w:val="22"/>
              </w:rPr>
              <w:t>Seuraa potilaan vointia päivittäin seuraavan ELREXFIO-annoksen jälkeisten 48 tunnin ajan. Ohjeista potilasta pysymään terveydenhoitoyksikön läheisyydessä.</w:t>
            </w:r>
          </w:p>
        </w:tc>
      </w:tr>
      <w:tr w:rsidR="003F518E" w14:paraId="31A7FB3E" w14:textId="77777777" w:rsidTr="004D75E9">
        <w:tc>
          <w:tcPr>
            <w:tcW w:w="1817" w:type="dxa"/>
          </w:tcPr>
          <w:p w14:paraId="27D88B50" w14:textId="77777777" w:rsidR="003F518E" w:rsidRPr="00743D4B" w:rsidRDefault="003F518E"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Pr>
                <w:rFonts w:ascii="Times New Roman" w:hAnsi="Times New Roman"/>
                <w:b w:val="0"/>
                <w:sz w:val="22"/>
              </w:rPr>
              <w:lastRenderedPageBreak/>
              <w:t>Vaikeusaste 3 (toistuva)</w:t>
            </w:r>
          </w:p>
        </w:tc>
        <w:tc>
          <w:tcPr>
            <w:tcW w:w="3806" w:type="dxa"/>
          </w:tcPr>
          <w:p w14:paraId="39654D5C" w14:textId="77777777" w:rsidR="003F518E" w:rsidRPr="00743D4B" w:rsidRDefault="003F518E"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vertAlign w:val="superscript"/>
              </w:rPr>
            </w:pPr>
            <w:r>
              <w:rPr>
                <w:rFonts w:ascii="Times New Roman" w:hAnsi="Times New Roman"/>
                <w:b w:val="0"/>
                <w:sz w:val="22"/>
              </w:rPr>
              <w:t>ICE-pisteet 0–2</w:t>
            </w:r>
            <w:r>
              <w:rPr>
                <w:rFonts w:ascii="Times New Roman" w:hAnsi="Times New Roman"/>
                <w:b w:val="0"/>
                <w:sz w:val="22"/>
                <w:vertAlign w:val="superscript"/>
              </w:rPr>
              <w:t>c</w:t>
            </w:r>
          </w:p>
          <w:p w14:paraId="7E559F54" w14:textId="77777777" w:rsidR="003F518E" w:rsidRPr="00743D4B" w:rsidRDefault="003F518E"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lang w:val="en-GB"/>
              </w:rPr>
            </w:pPr>
          </w:p>
          <w:p w14:paraId="35CE62B6" w14:textId="77777777" w:rsidR="003F518E" w:rsidRPr="00743D4B" w:rsidRDefault="003F518E"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Pr>
                <w:rFonts w:ascii="Times New Roman" w:hAnsi="Times New Roman"/>
                <w:b w:val="0"/>
                <w:sz w:val="22"/>
              </w:rPr>
              <w:t>tai alentunut tajunnantaso</w:t>
            </w:r>
            <w:r>
              <w:rPr>
                <w:rFonts w:ascii="Times New Roman" w:hAnsi="Times New Roman"/>
                <w:b w:val="0"/>
                <w:sz w:val="22"/>
                <w:vertAlign w:val="superscript"/>
              </w:rPr>
              <w:t>d</w:t>
            </w:r>
            <w:r>
              <w:rPr>
                <w:rFonts w:ascii="Times New Roman" w:hAnsi="Times New Roman"/>
                <w:b w:val="0"/>
                <w:sz w:val="22"/>
              </w:rPr>
              <w:t>, herää vain kosketuksesta</w:t>
            </w:r>
          </w:p>
          <w:p w14:paraId="49ADAA12" w14:textId="77777777" w:rsidR="003F518E" w:rsidRPr="00625FC6" w:rsidRDefault="003F518E"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p>
          <w:p w14:paraId="26625918" w14:textId="77777777" w:rsidR="003F518E" w:rsidRPr="00743D4B" w:rsidRDefault="003F518E"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Pr>
                <w:rFonts w:ascii="Times New Roman" w:hAnsi="Times New Roman"/>
                <w:b w:val="0"/>
                <w:sz w:val="22"/>
              </w:rPr>
              <w:t>tai kohtauksia</w:t>
            </w:r>
            <w:r>
              <w:rPr>
                <w:rFonts w:ascii="Times New Roman" w:hAnsi="Times New Roman"/>
                <w:b w:val="0"/>
                <w:sz w:val="22"/>
                <w:vertAlign w:val="superscript"/>
              </w:rPr>
              <w:t>d</w:t>
            </w:r>
            <w:r>
              <w:rPr>
                <w:rFonts w:ascii="Times New Roman" w:hAnsi="Times New Roman"/>
                <w:b w:val="0"/>
                <w:sz w:val="22"/>
              </w:rPr>
              <w:t>, joko</w:t>
            </w:r>
          </w:p>
          <w:p w14:paraId="2600BE6B" w14:textId="77777777" w:rsidR="003F518E" w:rsidRPr="00743D4B" w:rsidRDefault="003F518E" w:rsidP="00FF4BC8">
            <w:pPr>
              <w:pStyle w:val="PIHeading2"/>
              <w:keepNext w:val="0"/>
              <w:keepLines w:val="0"/>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Pr>
                <w:rFonts w:ascii="Times New Roman" w:hAnsi="Times New Roman"/>
                <w:b w:val="0"/>
                <w:sz w:val="22"/>
              </w:rPr>
              <w:t>mikä tahansa kliininen kohtaus (fokaalinen tai yleistynyt), joka häviää nopeasti, tai</w:t>
            </w:r>
          </w:p>
          <w:p w14:paraId="0595DA67" w14:textId="77777777" w:rsidR="003F518E" w:rsidRDefault="003F518E" w:rsidP="00FF4BC8">
            <w:pPr>
              <w:pStyle w:val="PIHeading2"/>
              <w:keepNext w:val="0"/>
              <w:keepLines w:val="0"/>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Pr>
                <w:rFonts w:ascii="Times New Roman" w:hAnsi="Times New Roman"/>
                <w:b w:val="0"/>
                <w:sz w:val="22"/>
              </w:rPr>
              <w:t>EEG:ssä (aivosähkötutkimuksessa) näkyvä ei</w:t>
            </w:r>
            <w:r>
              <w:rPr>
                <w:rFonts w:ascii="Times New Roman" w:hAnsi="Times New Roman"/>
                <w:b w:val="0"/>
                <w:sz w:val="22"/>
              </w:rPr>
              <w:noBreakHyphen/>
              <w:t>kouristuksellinen kohtaus, joka häviää interventiolla</w:t>
            </w:r>
          </w:p>
          <w:p w14:paraId="60E8587D" w14:textId="77777777" w:rsidR="003F518E" w:rsidRPr="00743D4B" w:rsidRDefault="003F518E" w:rsidP="004F07E4">
            <w:pPr>
              <w:pStyle w:val="PIHeading2"/>
              <w:keepNext w:val="0"/>
              <w:keepLines w:val="0"/>
              <w:widowControl w:val="0"/>
              <w:shd w:val="clear" w:color="auto" w:fill="FFFFFF" w:themeFill="background1"/>
              <w:tabs>
                <w:tab w:val="left" w:pos="360"/>
              </w:tabs>
              <w:spacing w:before="0" w:after="0"/>
              <w:ind w:left="720"/>
              <w:rPr>
                <w:rFonts w:ascii="Times New Roman" w:hAnsi="Times New Roman"/>
                <w:b w:val="0"/>
                <w:sz w:val="22"/>
                <w:szCs w:val="22"/>
              </w:rPr>
            </w:pPr>
            <w:r>
              <w:rPr>
                <w:rFonts w:ascii="Times New Roman" w:hAnsi="Times New Roman"/>
                <w:b w:val="0"/>
                <w:sz w:val="22"/>
              </w:rPr>
              <w:t xml:space="preserve"> </w:t>
            </w:r>
          </w:p>
          <w:p w14:paraId="4C97A0A8" w14:textId="2C4837AD" w:rsidR="003F518E" w:rsidRPr="00743D4B" w:rsidRDefault="003F518E" w:rsidP="004F07E4">
            <w:pPr>
              <w:pStyle w:val="PIHeading2"/>
              <w:keepNext w:val="0"/>
              <w:keepLines w:val="0"/>
              <w:tabs>
                <w:tab w:val="left" w:pos="540"/>
              </w:tabs>
              <w:spacing w:before="0" w:after="0"/>
              <w:rPr>
                <w:rFonts w:ascii="Times New Roman" w:eastAsia="TimesNewRoman" w:hAnsi="Times New Roman"/>
                <w:sz w:val="22"/>
                <w:szCs w:val="22"/>
              </w:rPr>
            </w:pPr>
            <w:r>
              <w:rPr>
                <w:rFonts w:ascii="Times New Roman" w:hAnsi="Times New Roman"/>
                <w:b w:val="0"/>
                <w:sz w:val="22"/>
              </w:rPr>
              <w:t>tai kohonnut kallonsisäinen paine: neurokuvantamisessa</w:t>
            </w:r>
            <w:r>
              <w:rPr>
                <w:rFonts w:ascii="Times New Roman" w:hAnsi="Times New Roman"/>
                <w:b w:val="0"/>
                <w:sz w:val="22"/>
                <w:vertAlign w:val="superscript"/>
              </w:rPr>
              <w:t>d</w:t>
            </w:r>
            <w:r>
              <w:rPr>
                <w:rFonts w:ascii="Times New Roman" w:hAnsi="Times New Roman"/>
                <w:b w:val="0"/>
                <w:sz w:val="22"/>
              </w:rPr>
              <w:t xml:space="preserve"> näkyvä fokaalinen/paikallinen turvotus</w:t>
            </w:r>
            <w:r w:rsidR="003C339E">
              <w:rPr>
                <w:rFonts w:ascii="Times New Roman" w:hAnsi="Times New Roman"/>
                <w:b w:val="0"/>
                <w:sz w:val="22"/>
              </w:rPr>
              <w:t>.</w:t>
            </w:r>
          </w:p>
        </w:tc>
        <w:tc>
          <w:tcPr>
            <w:tcW w:w="4402" w:type="dxa"/>
          </w:tcPr>
          <w:p w14:paraId="6FFB206D" w14:textId="09754FAE" w:rsidR="003F518E" w:rsidRPr="00743D4B" w:rsidRDefault="003F518E" w:rsidP="00FF4BC8">
            <w:pPr>
              <w:pStyle w:val="ListParagraph"/>
              <w:numPr>
                <w:ilvl w:val="0"/>
                <w:numId w:val="13"/>
              </w:numPr>
              <w:rPr>
                <w:sz w:val="22"/>
                <w:szCs w:val="22"/>
              </w:rPr>
            </w:pPr>
            <w:r>
              <w:rPr>
                <w:sz w:val="22"/>
              </w:rPr>
              <w:t>Lopeta hoito pysyvästi.</w:t>
            </w:r>
          </w:p>
          <w:p w14:paraId="1017D5CF" w14:textId="09A3EAF0" w:rsidR="003F518E" w:rsidRPr="00743D4B" w:rsidRDefault="003F518E" w:rsidP="00FF4BC8">
            <w:pPr>
              <w:pStyle w:val="ListParagraph"/>
              <w:numPr>
                <w:ilvl w:val="0"/>
                <w:numId w:val="13"/>
              </w:numPr>
              <w:rPr>
                <w:sz w:val="22"/>
                <w:szCs w:val="22"/>
              </w:rPr>
            </w:pPr>
            <w:r>
              <w:rPr>
                <w:sz w:val="22"/>
              </w:rPr>
              <w:t>Anna 10 mg deksametasonia</w:t>
            </w:r>
            <w:r>
              <w:rPr>
                <w:sz w:val="22"/>
                <w:vertAlign w:val="superscript"/>
              </w:rPr>
              <w:t>f</w:t>
            </w:r>
            <w:r>
              <w:rPr>
                <w:sz w:val="22"/>
              </w:rPr>
              <w:t xml:space="preserve"> laskimoon </w:t>
            </w:r>
            <w:r w:rsidR="00C44BB7">
              <w:rPr>
                <w:sz w:val="22"/>
              </w:rPr>
              <w:t>6 </w:t>
            </w:r>
            <w:r>
              <w:rPr>
                <w:sz w:val="22"/>
              </w:rPr>
              <w:t xml:space="preserve">tunnin välein. Jatka deksametasonihoitoa, kunnes </w:t>
            </w:r>
            <w:r w:rsidR="00C44BB7">
              <w:rPr>
                <w:sz w:val="22"/>
              </w:rPr>
              <w:t>haitta</w:t>
            </w:r>
            <w:r>
              <w:rPr>
                <w:sz w:val="22"/>
              </w:rPr>
              <w:t xml:space="preserve"> lievenee </w:t>
            </w:r>
            <w:r w:rsidR="00C44BB7">
              <w:rPr>
                <w:sz w:val="22"/>
              </w:rPr>
              <w:t>vähintään</w:t>
            </w:r>
            <w:r>
              <w:rPr>
                <w:sz w:val="22"/>
              </w:rPr>
              <w:t> </w:t>
            </w:r>
            <w:r w:rsidR="00C44BB7">
              <w:rPr>
                <w:sz w:val="22"/>
              </w:rPr>
              <w:t>vaikeus</w:t>
            </w:r>
            <w:r>
              <w:rPr>
                <w:sz w:val="22"/>
              </w:rPr>
              <w:t>astee</w:t>
            </w:r>
            <w:r w:rsidR="003C339E">
              <w:rPr>
                <w:sz w:val="22"/>
              </w:rPr>
              <w:t>lle </w:t>
            </w:r>
            <w:r w:rsidR="00C44BB7">
              <w:rPr>
                <w:sz w:val="22"/>
              </w:rPr>
              <w:t>1</w:t>
            </w:r>
            <w:r>
              <w:rPr>
                <w:sz w:val="22"/>
              </w:rPr>
              <w:t>, ja lopeta hoito sitten annosta vähitellen pienentämällä.</w:t>
            </w:r>
          </w:p>
          <w:p w14:paraId="7D72225D" w14:textId="77777777" w:rsidR="003F518E" w:rsidRPr="00743D4B" w:rsidRDefault="003F518E" w:rsidP="00FF4BC8">
            <w:pPr>
              <w:pStyle w:val="ListParagraph"/>
              <w:numPr>
                <w:ilvl w:val="0"/>
                <w:numId w:val="13"/>
              </w:numPr>
              <w:rPr>
                <w:sz w:val="22"/>
                <w:szCs w:val="22"/>
              </w:rPr>
            </w:pPr>
            <w:r>
              <w:rPr>
                <w:sz w:val="22"/>
              </w:rPr>
              <w:t xml:space="preserve">Seuraa neurologisia oireita ja harkitse neurologin ja muiden erikoislääkärien konsultaatiota lisäarviointia ja </w:t>
            </w:r>
            <w:r>
              <w:rPr>
                <w:sz w:val="22"/>
              </w:rPr>
              <w:noBreakHyphen/>
              <w:t xml:space="preserve">toimenpiteitä varten. </w:t>
            </w:r>
          </w:p>
          <w:p w14:paraId="1E9D4485" w14:textId="77777777" w:rsidR="003F518E" w:rsidRPr="00743D4B" w:rsidRDefault="003F518E" w:rsidP="00FF4BC8">
            <w:pPr>
              <w:pStyle w:val="ListParagraph"/>
              <w:numPr>
                <w:ilvl w:val="0"/>
                <w:numId w:val="13"/>
              </w:numPr>
              <w:rPr>
                <w:sz w:val="22"/>
                <w:szCs w:val="22"/>
              </w:rPr>
            </w:pPr>
            <w:r>
              <w:rPr>
                <w:sz w:val="22"/>
              </w:rPr>
              <w:t>Harkitse kohtausten estohoitoon ei</w:t>
            </w:r>
            <w:r>
              <w:rPr>
                <w:sz w:val="22"/>
              </w:rPr>
              <w:noBreakHyphen/>
              <w:t>sedatoivia, kouristuksia estäviä lääkevalmisteita (esim. levetirasetaamia).</w:t>
            </w:r>
          </w:p>
          <w:p w14:paraId="125A6A2D" w14:textId="77777777" w:rsidR="003F518E" w:rsidRPr="00743D4B" w:rsidRDefault="003F518E" w:rsidP="00FF4BC8">
            <w:pPr>
              <w:pStyle w:val="ListParagraph"/>
              <w:numPr>
                <w:ilvl w:val="0"/>
                <w:numId w:val="13"/>
              </w:numPr>
              <w:rPr>
                <w:sz w:val="22"/>
                <w:szCs w:val="22"/>
              </w:rPr>
            </w:pPr>
            <w:r>
              <w:rPr>
                <w:sz w:val="22"/>
              </w:rPr>
              <w:t>Anna tukihoitoa, mahdollisesti myös tehohoitoa.</w:t>
            </w:r>
          </w:p>
        </w:tc>
      </w:tr>
      <w:tr w:rsidR="003F518E" w14:paraId="73CC48E4" w14:textId="77777777" w:rsidTr="004D75E9">
        <w:tc>
          <w:tcPr>
            <w:tcW w:w="1817" w:type="dxa"/>
            <w:tcBorders>
              <w:bottom w:val="single" w:sz="4" w:space="0" w:color="auto"/>
            </w:tcBorders>
          </w:tcPr>
          <w:p w14:paraId="145E4A86" w14:textId="77777777" w:rsidR="003F518E" w:rsidRPr="00743D4B" w:rsidRDefault="003F518E" w:rsidP="004F07E4">
            <w:pPr>
              <w:rPr>
                <w:rFonts w:eastAsia="TimesNewRoman"/>
                <w:szCs w:val="22"/>
              </w:rPr>
            </w:pPr>
            <w:r>
              <w:t>Vaikeusaste 4</w:t>
            </w:r>
          </w:p>
        </w:tc>
        <w:tc>
          <w:tcPr>
            <w:tcW w:w="3806" w:type="dxa"/>
            <w:tcBorders>
              <w:bottom w:val="single" w:sz="4" w:space="0" w:color="auto"/>
            </w:tcBorders>
          </w:tcPr>
          <w:p w14:paraId="005DB7B9" w14:textId="77777777" w:rsidR="003F518E" w:rsidRPr="00743D4B" w:rsidRDefault="003F518E" w:rsidP="004F07E4">
            <w:pPr>
              <w:rPr>
                <w:rFonts w:eastAsia="TimesNewRoman"/>
                <w:szCs w:val="22"/>
                <w:vertAlign w:val="superscript"/>
              </w:rPr>
            </w:pPr>
            <w:r>
              <w:t>ICE-pisteet 0</w:t>
            </w:r>
            <w:r>
              <w:rPr>
                <w:vertAlign w:val="superscript"/>
              </w:rPr>
              <w:t>c</w:t>
            </w:r>
          </w:p>
          <w:p w14:paraId="265DDACC" w14:textId="77777777" w:rsidR="003F518E" w:rsidRPr="00743D4B" w:rsidRDefault="003F518E" w:rsidP="004F07E4">
            <w:pPr>
              <w:pStyle w:val="ListParagraph"/>
              <w:ind w:left="360"/>
              <w:rPr>
                <w:rFonts w:eastAsia="TimesNewRoman"/>
                <w:sz w:val="22"/>
                <w:szCs w:val="22"/>
                <w:vertAlign w:val="superscript"/>
              </w:rPr>
            </w:pPr>
          </w:p>
          <w:p w14:paraId="799F8C7D" w14:textId="77777777" w:rsidR="003F518E" w:rsidRPr="00743D4B" w:rsidRDefault="003F518E" w:rsidP="004F07E4">
            <w:pPr>
              <w:rPr>
                <w:rFonts w:eastAsia="TimesNewRoman"/>
                <w:szCs w:val="22"/>
              </w:rPr>
            </w:pPr>
            <w:r>
              <w:t>tai alentunut tajunnantaso</w:t>
            </w:r>
            <w:r>
              <w:rPr>
                <w:vertAlign w:val="superscript"/>
              </w:rPr>
              <w:t>d</w:t>
            </w:r>
            <w:r>
              <w:t>, joko</w:t>
            </w:r>
          </w:p>
          <w:p w14:paraId="78DD9177" w14:textId="55055EC5" w:rsidR="003F518E" w:rsidRPr="00743D4B" w:rsidRDefault="003F518E" w:rsidP="00FF4BC8">
            <w:pPr>
              <w:pStyle w:val="ListParagraph"/>
              <w:numPr>
                <w:ilvl w:val="0"/>
                <w:numId w:val="14"/>
              </w:numPr>
              <w:rPr>
                <w:rFonts w:eastAsia="TimesNewRoman"/>
                <w:sz w:val="22"/>
                <w:szCs w:val="22"/>
              </w:rPr>
            </w:pPr>
            <w:r>
              <w:rPr>
                <w:sz w:val="22"/>
              </w:rPr>
              <w:t xml:space="preserve">potilas ei ole heräteltävissä tai </w:t>
            </w:r>
            <w:r w:rsidRPr="00A55639">
              <w:rPr>
                <w:sz w:val="22"/>
              </w:rPr>
              <w:t>herättämiseen vaaditaan voimakasta tai toistuvaa kosketusta</w:t>
            </w:r>
            <w:r>
              <w:rPr>
                <w:sz w:val="22"/>
              </w:rPr>
              <w:t xml:space="preserve"> tai</w:t>
            </w:r>
          </w:p>
          <w:p w14:paraId="67227E62" w14:textId="7172B00D" w:rsidR="003F518E" w:rsidRPr="00743D4B" w:rsidRDefault="003F518E" w:rsidP="00FF4BC8">
            <w:pPr>
              <w:pStyle w:val="ListParagraph"/>
              <w:numPr>
                <w:ilvl w:val="0"/>
                <w:numId w:val="14"/>
              </w:numPr>
              <w:rPr>
                <w:rFonts w:eastAsia="TimesNewRoman"/>
                <w:sz w:val="22"/>
                <w:szCs w:val="22"/>
              </w:rPr>
            </w:pPr>
            <w:r>
              <w:rPr>
                <w:sz w:val="22"/>
              </w:rPr>
              <w:t>horrostila tai kooma</w:t>
            </w:r>
          </w:p>
          <w:p w14:paraId="3157750E" w14:textId="77777777" w:rsidR="003F518E" w:rsidRPr="00743D4B" w:rsidRDefault="003F518E" w:rsidP="004F07E4">
            <w:pPr>
              <w:pStyle w:val="ListParagraph"/>
              <w:ind w:left="360"/>
              <w:rPr>
                <w:rFonts w:eastAsia="TimesNewRoman"/>
                <w:sz w:val="22"/>
                <w:szCs w:val="22"/>
              </w:rPr>
            </w:pPr>
          </w:p>
          <w:p w14:paraId="033272CE" w14:textId="77777777" w:rsidR="003F518E" w:rsidRPr="00743D4B" w:rsidRDefault="003F518E" w:rsidP="004F07E4">
            <w:pPr>
              <w:rPr>
                <w:rFonts w:eastAsia="TimesNewRoman"/>
                <w:szCs w:val="22"/>
              </w:rPr>
            </w:pPr>
            <w:r>
              <w:t>tai kohtauksia</w:t>
            </w:r>
            <w:r>
              <w:rPr>
                <w:vertAlign w:val="superscript"/>
              </w:rPr>
              <w:t>d</w:t>
            </w:r>
            <w:r>
              <w:t>, joko</w:t>
            </w:r>
          </w:p>
          <w:p w14:paraId="416AFEB6" w14:textId="77777777" w:rsidR="003F518E" w:rsidRPr="00743D4B" w:rsidRDefault="003F518E" w:rsidP="00FF4BC8">
            <w:pPr>
              <w:pStyle w:val="ListParagraph"/>
              <w:numPr>
                <w:ilvl w:val="0"/>
                <w:numId w:val="14"/>
              </w:numPr>
              <w:rPr>
                <w:rFonts w:eastAsia="TimesNewRoman"/>
                <w:sz w:val="22"/>
                <w:szCs w:val="22"/>
              </w:rPr>
            </w:pPr>
            <w:r>
              <w:rPr>
                <w:sz w:val="22"/>
              </w:rPr>
              <w:t>henkeä uhkaava pitkittyvä kohtaus (&gt; 5 minuuttia) tai</w:t>
            </w:r>
          </w:p>
          <w:p w14:paraId="40BA5699" w14:textId="3C7090D9" w:rsidR="003F518E" w:rsidRPr="00743D4B" w:rsidRDefault="003F518E" w:rsidP="00FF4BC8">
            <w:pPr>
              <w:pStyle w:val="ListParagraph"/>
              <w:numPr>
                <w:ilvl w:val="0"/>
                <w:numId w:val="14"/>
              </w:numPr>
              <w:rPr>
                <w:rFonts w:eastAsia="TimesNewRoman"/>
                <w:sz w:val="22"/>
                <w:szCs w:val="22"/>
              </w:rPr>
            </w:pPr>
            <w:r>
              <w:rPr>
                <w:sz w:val="22"/>
              </w:rPr>
              <w:t xml:space="preserve">toistuvia </w:t>
            </w:r>
            <w:r w:rsidRPr="004763AD">
              <w:rPr>
                <w:sz w:val="22"/>
              </w:rPr>
              <w:t>kliinisiä tai sähköisiä</w:t>
            </w:r>
            <w:r>
              <w:rPr>
                <w:sz w:val="22"/>
              </w:rPr>
              <w:t xml:space="preserve"> kohtauksia ilman paluuta lähtötasolle kohtausten välissä</w:t>
            </w:r>
          </w:p>
          <w:p w14:paraId="47990B31" w14:textId="77777777" w:rsidR="003F518E" w:rsidRPr="00743D4B" w:rsidRDefault="003F518E" w:rsidP="004F07E4">
            <w:pPr>
              <w:pStyle w:val="ListParagraph"/>
              <w:ind w:left="810"/>
              <w:rPr>
                <w:rFonts w:eastAsia="TimesNewRoman"/>
                <w:sz w:val="22"/>
                <w:szCs w:val="22"/>
              </w:rPr>
            </w:pPr>
          </w:p>
          <w:p w14:paraId="554F27F2" w14:textId="77777777" w:rsidR="003F518E" w:rsidRPr="00743D4B" w:rsidRDefault="003F518E" w:rsidP="004F07E4">
            <w:pPr>
              <w:rPr>
                <w:rFonts w:eastAsia="TimesNewRoman"/>
                <w:szCs w:val="22"/>
              </w:rPr>
            </w:pPr>
            <w:r>
              <w:t>tai motorisia löydöksiä</w:t>
            </w:r>
            <w:r>
              <w:rPr>
                <w:vertAlign w:val="superscript"/>
              </w:rPr>
              <w:t>d</w:t>
            </w:r>
            <w:r>
              <w:t>:</w:t>
            </w:r>
          </w:p>
          <w:p w14:paraId="58BC6440" w14:textId="77777777" w:rsidR="003F518E" w:rsidRPr="00743D4B" w:rsidRDefault="003F518E" w:rsidP="00FF4BC8">
            <w:pPr>
              <w:pStyle w:val="ListParagraph"/>
              <w:numPr>
                <w:ilvl w:val="0"/>
                <w:numId w:val="14"/>
              </w:numPr>
              <w:rPr>
                <w:rFonts w:eastAsia="TimesNewRoman"/>
                <w:sz w:val="22"/>
                <w:szCs w:val="22"/>
              </w:rPr>
            </w:pPr>
            <w:r>
              <w:rPr>
                <w:sz w:val="22"/>
              </w:rPr>
              <w:t>syvä fokaalinen motorinen heikkous, kuten hemipareesi tai parapareesi</w:t>
            </w:r>
          </w:p>
          <w:p w14:paraId="4E5ED652" w14:textId="77777777" w:rsidR="003F518E" w:rsidRPr="00743D4B" w:rsidRDefault="003F518E" w:rsidP="004F07E4">
            <w:pPr>
              <w:pStyle w:val="ListParagraph"/>
              <w:ind w:left="360"/>
              <w:rPr>
                <w:rFonts w:eastAsia="TimesNewRoman"/>
                <w:sz w:val="22"/>
                <w:szCs w:val="22"/>
              </w:rPr>
            </w:pPr>
          </w:p>
          <w:p w14:paraId="2750F749" w14:textId="77777777" w:rsidR="003F518E" w:rsidRPr="00743D4B" w:rsidRDefault="003F518E" w:rsidP="004F07E4">
            <w:pPr>
              <w:rPr>
                <w:rFonts w:eastAsia="TimesNewRoman"/>
                <w:szCs w:val="22"/>
              </w:rPr>
            </w:pPr>
            <w:r>
              <w:t>tai kohonnut kallonsisäinen paine / aivoturvotus</w:t>
            </w:r>
            <w:r>
              <w:rPr>
                <w:vertAlign w:val="superscript"/>
              </w:rPr>
              <w:t>d</w:t>
            </w:r>
            <w:r>
              <w:t>, johon liittyy esim. seuraavia oireita/löydöksiä:</w:t>
            </w:r>
          </w:p>
          <w:p w14:paraId="682B69C8" w14:textId="77777777" w:rsidR="003F518E" w:rsidRPr="00743D4B" w:rsidRDefault="003F518E" w:rsidP="00FF4BC8">
            <w:pPr>
              <w:pStyle w:val="ListParagraph"/>
              <w:numPr>
                <w:ilvl w:val="0"/>
                <w:numId w:val="14"/>
              </w:numPr>
              <w:rPr>
                <w:rFonts w:eastAsia="TimesNewRoman"/>
                <w:sz w:val="22"/>
                <w:szCs w:val="22"/>
              </w:rPr>
            </w:pPr>
            <w:r>
              <w:rPr>
                <w:sz w:val="22"/>
              </w:rPr>
              <w:t>neurokuvantamisessa näkyvä diffuusi aivoturvotus tai</w:t>
            </w:r>
          </w:p>
          <w:p w14:paraId="64861BAF" w14:textId="77777777" w:rsidR="003F518E" w:rsidRPr="00743D4B" w:rsidRDefault="003F518E" w:rsidP="00FF4BC8">
            <w:pPr>
              <w:pStyle w:val="ListParagraph"/>
              <w:numPr>
                <w:ilvl w:val="0"/>
                <w:numId w:val="14"/>
              </w:numPr>
              <w:rPr>
                <w:rFonts w:eastAsia="TimesNewRoman"/>
                <w:sz w:val="22"/>
                <w:szCs w:val="22"/>
              </w:rPr>
            </w:pPr>
            <w:r>
              <w:rPr>
                <w:sz w:val="22"/>
              </w:rPr>
              <w:t>deserebraatio- tai dekortikaatiorigiditeetti tai</w:t>
            </w:r>
          </w:p>
          <w:p w14:paraId="07E0F659" w14:textId="77777777" w:rsidR="003F518E" w:rsidRPr="00743D4B" w:rsidRDefault="003F518E" w:rsidP="00FF4BC8">
            <w:pPr>
              <w:pStyle w:val="ListParagraph"/>
              <w:numPr>
                <w:ilvl w:val="0"/>
                <w:numId w:val="14"/>
              </w:numPr>
              <w:rPr>
                <w:rFonts w:eastAsia="TimesNewRoman"/>
                <w:sz w:val="22"/>
                <w:szCs w:val="22"/>
              </w:rPr>
            </w:pPr>
            <w:r>
              <w:rPr>
                <w:sz w:val="22"/>
              </w:rPr>
              <w:t>kuudennen aivohermon halvaus tai</w:t>
            </w:r>
          </w:p>
          <w:p w14:paraId="5C576BC7" w14:textId="0CAA0852" w:rsidR="003F518E" w:rsidRPr="00743D4B" w:rsidRDefault="003F518E" w:rsidP="00FF4BC8">
            <w:pPr>
              <w:pStyle w:val="ListParagraph"/>
              <w:numPr>
                <w:ilvl w:val="0"/>
                <w:numId w:val="14"/>
              </w:numPr>
              <w:rPr>
                <w:rFonts w:eastAsia="TimesNewRoman"/>
                <w:sz w:val="22"/>
                <w:szCs w:val="22"/>
              </w:rPr>
            </w:pPr>
            <w:r>
              <w:rPr>
                <w:sz w:val="22"/>
              </w:rPr>
              <w:t>papill</w:t>
            </w:r>
            <w:r w:rsidR="00A56FA2">
              <w:rPr>
                <w:sz w:val="22"/>
              </w:rPr>
              <w:t>aö</w:t>
            </w:r>
            <w:r>
              <w:rPr>
                <w:sz w:val="22"/>
              </w:rPr>
              <w:t>deema tai</w:t>
            </w:r>
          </w:p>
          <w:p w14:paraId="20CE9B05" w14:textId="245C06CB" w:rsidR="003F518E" w:rsidRPr="00743D4B" w:rsidRDefault="003F518E" w:rsidP="00FF4BC8">
            <w:pPr>
              <w:pStyle w:val="ListParagraph"/>
              <w:numPr>
                <w:ilvl w:val="0"/>
                <w:numId w:val="14"/>
              </w:numPr>
              <w:rPr>
                <w:rFonts w:eastAsia="TimesNewRoman"/>
                <w:sz w:val="22"/>
                <w:szCs w:val="22"/>
              </w:rPr>
            </w:pPr>
            <w:r>
              <w:rPr>
                <w:sz w:val="22"/>
              </w:rPr>
              <w:t>Cushingin triadi</w:t>
            </w:r>
            <w:r w:rsidR="003C339E">
              <w:rPr>
                <w:sz w:val="22"/>
              </w:rPr>
              <w:t>.</w:t>
            </w:r>
          </w:p>
        </w:tc>
        <w:tc>
          <w:tcPr>
            <w:tcW w:w="4402" w:type="dxa"/>
            <w:tcBorders>
              <w:bottom w:val="single" w:sz="4" w:space="0" w:color="auto"/>
            </w:tcBorders>
          </w:tcPr>
          <w:p w14:paraId="311DCD9C" w14:textId="747E739D" w:rsidR="003F518E" w:rsidRPr="00743D4B" w:rsidRDefault="003F518E" w:rsidP="00FF4BC8">
            <w:pPr>
              <w:pStyle w:val="ListParagraph"/>
              <w:numPr>
                <w:ilvl w:val="0"/>
                <w:numId w:val="13"/>
              </w:numPr>
              <w:rPr>
                <w:sz w:val="22"/>
                <w:szCs w:val="22"/>
              </w:rPr>
            </w:pPr>
            <w:r>
              <w:rPr>
                <w:sz w:val="22"/>
              </w:rPr>
              <w:t>Lopeta hoito pysyvästi.</w:t>
            </w:r>
          </w:p>
          <w:p w14:paraId="5F659563" w14:textId="718B79EC" w:rsidR="003F518E" w:rsidRPr="00743D4B" w:rsidRDefault="003F518E" w:rsidP="00FF4BC8">
            <w:pPr>
              <w:pStyle w:val="ListParagraph"/>
              <w:numPr>
                <w:ilvl w:val="0"/>
                <w:numId w:val="13"/>
              </w:numPr>
              <w:rPr>
                <w:sz w:val="22"/>
                <w:szCs w:val="22"/>
              </w:rPr>
            </w:pPr>
            <w:r>
              <w:rPr>
                <w:sz w:val="22"/>
              </w:rPr>
              <w:t>Anna 10 mg deksametasonia</w:t>
            </w:r>
            <w:r>
              <w:rPr>
                <w:sz w:val="22"/>
                <w:vertAlign w:val="superscript"/>
              </w:rPr>
              <w:t>f</w:t>
            </w:r>
            <w:r>
              <w:rPr>
                <w:sz w:val="22"/>
              </w:rPr>
              <w:t xml:space="preserve"> laskimoon </w:t>
            </w:r>
            <w:r w:rsidR="00426D49">
              <w:rPr>
                <w:sz w:val="22"/>
              </w:rPr>
              <w:t>6 </w:t>
            </w:r>
            <w:r>
              <w:rPr>
                <w:sz w:val="22"/>
              </w:rPr>
              <w:t xml:space="preserve">tunnin välein. Jatka deksametasonihoitoa, kunnes </w:t>
            </w:r>
            <w:r w:rsidR="00426D49">
              <w:rPr>
                <w:sz w:val="22"/>
              </w:rPr>
              <w:t>haitta</w:t>
            </w:r>
            <w:r>
              <w:rPr>
                <w:sz w:val="22"/>
              </w:rPr>
              <w:t xml:space="preserve"> lievenee </w:t>
            </w:r>
            <w:r w:rsidR="00426D49">
              <w:rPr>
                <w:sz w:val="22"/>
              </w:rPr>
              <w:t>vähintään</w:t>
            </w:r>
            <w:r>
              <w:rPr>
                <w:sz w:val="22"/>
              </w:rPr>
              <w:t> </w:t>
            </w:r>
            <w:r w:rsidR="00426D49">
              <w:rPr>
                <w:sz w:val="22"/>
              </w:rPr>
              <w:t>vaikeus</w:t>
            </w:r>
            <w:r>
              <w:rPr>
                <w:sz w:val="22"/>
              </w:rPr>
              <w:t>astee</w:t>
            </w:r>
            <w:r w:rsidR="003C339E">
              <w:rPr>
                <w:sz w:val="22"/>
              </w:rPr>
              <w:t>lle </w:t>
            </w:r>
            <w:r w:rsidR="00426D49">
              <w:rPr>
                <w:sz w:val="22"/>
              </w:rPr>
              <w:t>1</w:t>
            </w:r>
            <w:r>
              <w:rPr>
                <w:sz w:val="22"/>
              </w:rPr>
              <w:t>, ja lopeta hoito sitten annosta vähitellen pienentämällä.</w:t>
            </w:r>
          </w:p>
          <w:p w14:paraId="5720EE40" w14:textId="0ED14AD9" w:rsidR="003F518E" w:rsidRPr="00743D4B" w:rsidRDefault="003F518E" w:rsidP="00FF4BC8">
            <w:pPr>
              <w:pStyle w:val="ListParagraph"/>
              <w:numPr>
                <w:ilvl w:val="0"/>
                <w:numId w:val="13"/>
              </w:numPr>
              <w:rPr>
                <w:sz w:val="22"/>
                <w:szCs w:val="22"/>
              </w:rPr>
            </w:pPr>
            <w:r>
              <w:rPr>
                <w:sz w:val="22"/>
              </w:rPr>
              <w:t xml:space="preserve">Harkitse vaihtoehtoisesti metyyliprednisolonin antamista laskimoon annoksella 1000 mg/vrk </w:t>
            </w:r>
            <w:r w:rsidR="00426D49">
              <w:rPr>
                <w:sz w:val="22"/>
              </w:rPr>
              <w:t>3 </w:t>
            </w:r>
            <w:r>
              <w:rPr>
                <w:sz w:val="22"/>
              </w:rPr>
              <w:t>päivän ajan.</w:t>
            </w:r>
          </w:p>
          <w:p w14:paraId="2560EDAF" w14:textId="77777777" w:rsidR="003F518E" w:rsidRPr="00743D4B" w:rsidRDefault="003F518E" w:rsidP="00FF4BC8">
            <w:pPr>
              <w:pStyle w:val="ListParagraph"/>
              <w:numPr>
                <w:ilvl w:val="0"/>
                <w:numId w:val="13"/>
              </w:numPr>
              <w:rPr>
                <w:sz w:val="22"/>
                <w:szCs w:val="22"/>
              </w:rPr>
            </w:pPr>
            <w:r>
              <w:rPr>
                <w:sz w:val="22"/>
              </w:rPr>
              <w:t xml:space="preserve">Seuraa neurologisia oireita ja harkitse neurologin ja muiden erikoislääkärien konsultaatiota lisäarviointia ja </w:t>
            </w:r>
            <w:r>
              <w:rPr>
                <w:sz w:val="22"/>
              </w:rPr>
              <w:noBreakHyphen/>
              <w:t>toimenpiteitä varten.</w:t>
            </w:r>
          </w:p>
          <w:p w14:paraId="128B23A6" w14:textId="77777777" w:rsidR="003F518E" w:rsidRPr="00743D4B" w:rsidRDefault="003F518E" w:rsidP="00FF4BC8">
            <w:pPr>
              <w:pStyle w:val="ListParagraph"/>
              <w:numPr>
                <w:ilvl w:val="0"/>
                <w:numId w:val="13"/>
              </w:numPr>
              <w:rPr>
                <w:sz w:val="22"/>
                <w:szCs w:val="22"/>
              </w:rPr>
            </w:pPr>
            <w:r>
              <w:rPr>
                <w:sz w:val="22"/>
              </w:rPr>
              <w:t>Harkitse kohtausten estohoitoon ei</w:t>
            </w:r>
            <w:r>
              <w:rPr>
                <w:sz w:val="22"/>
              </w:rPr>
              <w:noBreakHyphen/>
              <w:t>sedatoivia, kouristuksia estäviä lääkevalmisteita (esim. levetirasetaamia).</w:t>
            </w:r>
          </w:p>
          <w:p w14:paraId="7EE35F4F" w14:textId="77777777" w:rsidR="003F518E" w:rsidRPr="00743D4B" w:rsidRDefault="003F518E" w:rsidP="00FF4BC8">
            <w:pPr>
              <w:pStyle w:val="ListParagraph"/>
              <w:numPr>
                <w:ilvl w:val="0"/>
                <w:numId w:val="13"/>
              </w:numPr>
              <w:rPr>
                <w:sz w:val="22"/>
                <w:szCs w:val="22"/>
              </w:rPr>
            </w:pPr>
            <w:r>
              <w:rPr>
                <w:sz w:val="22"/>
              </w:rPr>
              <w:t>Anna tukihoitoa, mahdollisesti myös tehohoitoa.</w:t>
            </w:r>
          </w:p>
        </w:tc>
      </w:tr>
    </w:tbl>
    <w:p w14:paraId="1267F711" w14:textId="094F9A46" w:rsidR="004D75E9" w:rsidRPr="000D0F36" w:rsidRDefault="004D75E9" w:rsidP="004F07E4">
      <w:pPr>
        <w:pStyle w:val="PIHeading2"/>
        <w:keepNext w:val="0"/>
        <w:keepLines w:val="0"/>
        <w:tabs>
          <w:tab w:val="left" w:pos="540"/>
        </w:tabs>
        <w:spacing w:before="0" w:after="0"/>
        <w:rPr>
          <w:rFonts w:ascii="Times New Roman" w:hAnsi="Times New Roman"/>
          <w:b w:val="0"/>
          <w:sz w:val="22"/>
          <w:lang w:val="en-US"/>
        </w:rPr>
      </w:pPr>
      <w:proofErr w:type="spellStart"/>
      <w:r w:rsidRPr="00843E4A">
        <w:rPr>
          <w:rFonts w:ascii="Times New Roman" w:hAnsi="Times New Roman"/>
          <w:b w:val="0"/>
          <w:sz w:val="18"/>
          <w:lang w:val="en-US"/>
        </w:rPr>
        <w:t>Lyhenteet</w:t>
      </w:r>
      <w:proofErr w:type="spellEnd"/>
      <w:r w:rsidRPr="00843E4A">
        <w:rPr>
          <w:rFonts w:ascii="Times New Roman" w:hAnsi="Times New Roman"/>
          <w:b w:val="0"/>
          <w:sz w:val="18"/>
          <w:lang w:val="en-US"/>
        </w:rPr>
        <w:t xml:space="preserve">: ICE (Immune effector cell-associated encephalopathy) = </w:t>
      </w:r>
      <w:proofErr w:type="spellStart"/>
      <w:r w:rsidRPr="00843E4A">
        <w:rPr>
          <w:rFonts w:ascii="Times New Roman" w:hAnsi="Times New Roman"/>
          <w:b w:val="0"/>
          <w:sz w:val="18"/>
          <w:lang w:val="en-US"/>
        </w:rPr>
        <w:t>immuunijärjestelmän</w:t>
      </w:r>
      <w:proofErr w:type="spellEnd"/>
      <w:r w:rsidRPr="00843E4A">
        <w:rPr>
          <w:rFonts w:ascii="Times New Roman" w:hAnsi="Times New Roman"/>
          <w:b w:val="0"/>
          <w:sz w:val="18"/>
          <w:lang w:val="en-US"/>
        </w:rPr>
        <w:t xml:space="preserve"> </w:t>
      </w:r>
      <w:proofErr w:type="spellStart"/>
      <w:r w:rsidRPr="00843E4A">
        <w:rPr>
          <w:rFonts w:ascii="Times New Roman" w:hAnsi="Times New Roman"/>
          <w:b w:val="0"/>
          <w:sz w:val="18"/>
          <w:lang w:val="en-US"/>
        </w:rPr>
        <w:t>efektorisoluihin</w:t>
      </w:r>
      <w:proofErr w:type="spellEnd"/>
      <w:r w:rsidRPr="00843E4A">
        <w:rPr>
          <w:rFonts w:ascii="Times New Roman" w:hAnsi="Times New Roman"/>
          <w:b w:val="0"/>
          <w:sz w:val="18"/>
          <w:lang w:val="en-US"/>
        </w:rPr>
        <w:t xml:space="preserve"> </w:t>
      </w:r>
      <w:proofErr w:type="spellStart"/>
      <w:r w:rsidRPr="00843E4A">
        <w:rPr>
          <w:rFonts w:ascii="Times New Roman" w:hAnsi="Times New Roman"/>
          <w:b w:val="0"/>
          <w:sz w:val="18"/>
          <w:lang w:val="en-US"/>
        </w:rPr>
        <w:t>liittyvä</w:t>
      </w:r>
      <w:proofErr w:type="spellEnd"/>
      <w:r w:rsidRPr="00843E4A">
        <w:rPr>
          <w:rFonts w:ascii="Times New Roman" w:hAnsi="Times New Roman"/>
          <w:b w:val="0"/>
          <w:sz w:val="18"/>
          <w:lang w:val="en-US"/>
        </w:rPr>
        <w:t xml:space="preserve"> </w:t>
      </w:r>
      <w:proofErr w:type="spellStart"/>
      <w:r w:rsidRPr="00843E4A">
        <w:rPr>
          <w:rFonts w:ascii="Times New Roman" w:hAnsi="Times New Roman"/>
          <w:b w:val="0"/>
          <w:sz w:val="18"/>
          <w:lang w:val="en-US"/>
        </w:rPr>
        <w:t>enkefalopatia</w:t>
      </w:r>
      <w:proofErr w:type="spellEnd"/>
    </w:p>
    <w:p w14:paraId="1A1809E4" w14:textId="2783AF51" w:rsidR="004D75E9" w:rsidRPr="000D0F36" w:rsidRDefault="004D75E9" w:rsidP="004D75E9">
      <w:pPr>
        <w:pStyle w:val="PIHeading2"/>
        <w:keepNext w:val="0"/>
        <w:keepLines w:val="0"/>
        <w:tabs>
          <w:tab w:val="left" w:pos="540"/>
        </w:tabs>
        <w:spacing w:before="0" w:after="0"/>
        <w:ind w:left="539" w:hanging="539"/>
        <w:rPr>
          <w:rFonts w:ascii="Times New Roman" w:hAnsi="Times New Roman"/>
          <w:b w:val="0"/>
          <w:sz w:val="22"/>
          <w:lang w:val="en-US"/>
        </w:rPr>
      </w:pPr>
      <w:r w:rsidRPr="00843E4A">
        <w:rPr>
          <w:rFonts w:ascii="Times New Roman" w:hAnsi="Times New Roman"/>
          <w:b w:val="0"/>
          <w:sz w:val="18"/>
          <w:lang w:val="en-US"/>
        </w:rPr>
        <w:lastRenderedPageBreak/>
        <w:t>a.</w:t>
      </w:r>
      <w:r w:rsidRPr="00843E4A">
        <w:rPr>
          <w:rFonts w:ascii="Times New Roman" w:hAnsi="Times New Roman"/>
          <w:b w:val="0"/>
          <w:sz w:val="18"/>
          <w:lang w:val="en-US"/>
        </w:rPr>
        <w:tab/>
      </w:r>
      <w:proofErr w:type="spellStart"/>
      <w:r w:rsidRPr="00843E4A">
        <w:rPr>
          <w:rFonts w:ascii="Times New Roman" w:hAnsi="Times New Roman"/>
          <w:b w:val="0"/>
          <w:sz w:val="18"/>
          <w:lang w:val="en-US"/>
        </w:rPr>
        <w:t>Perustuu</w:t>
      </w:r>
      <w:proofErr w:type="spellEnd"/>
      <w:r w:rsidRPr="00843E4A">
        <w:rPr>
          <w:rFonts w:ascii="Times New Roman" w:hAnsi="Times New Roman"/>
          <w:b w:val="0"/>
          <w:sz w:val="18"/>
          <w:lang w:val="en-US"/>
        </w:rPr>
        <w:t xml:space="preserve"> ICANS-</w:t>
      </w:r>
      <w:proofErr w:type="spellStart"/>
      <w:r w:rsidRPr="00843E4A">
        <w:rPr>
          <w:rFonts w:ascii="Times New Roman" w:hAnsi="Times New Roman"/>
          <w:b w:val="0"/>
          <w:sz w:val="18"/>
          <w:lang w:val="en-US"/>
        </w:rPr>
        <w:t>oireyhtymän</w:t>
      </w:r>
      <w:proofErr w:type="spellEnd"/>
      <w:r w:rsidRPr="00843E4A">
        <w:rPr>
          <w:rFonts w:ascii="Times New Roman" w:hAnsi="Times New Roman"/>
          <w:b w:val="0"/>
          <w:sz w:val="18"/>
          <w:lang w:val="en-US"/>
        </w:rPr>
        <w:t xml:space="preserve"> ASTCT (American society for transplantation and cellular therapy) </w:t>
      </w:r>
      <w:r w:rsidRPr="00843E4A">
        <w:rPr>
          <w:rFonts w:ascii="Times New Roman" w:hAnsi="Times New Roman"/>
          <w:b w:val="0"/>
          <w:sz w:val="18"/>
          <w:lang w:val="en-US"/>
        </w:rPr>
        <w:noBreakHyphen/>
      </w:r>
      <w:proofErr w:type="spellStart"/>
      <w:r w:rsidRPr="00843E4A">
        <w:rPr>
          <w:rFonts w:ascii="Times New Roman" w:hAnsi="Times New Roman"/>
          <w:b w:val="0"/>
          <w:sz w:val="18"/>
          <w:lang w:val="en-US"/>
        </w:rPr>
        <w:t>luokitukseen</w:t>
      </w:r>
      <w:proofErr w:type="spellEnd"/>
      <w:r w:rsidRPr="00843E4A">
        <w:rPr>
          <w:rFonts w:ascii="Times New Roman" w:hAnsi="Times New Roman"/>
          <w:b w:val="0"/>
          <w:sz w:val="18"/>
          <w:lang w:val="en-US"/>
        </w:rPr>
        <w:t> 2019.</w:t>
      </w:r>
    </w:p>
    <w:p w14:paraId="62B117D8" w14:textId="0A3F8C2B" w:rsidR="004D75E9" w:rsidRPr="004D75E9" w:rsidRDefault="004D75E9" w:rsidP="004D75E9">
      <w:pPr>
        <w:pStyle w:val="PIHeading2"/>
        <w:keepNext w:val="0"/>
        <w:keepLines w:val="0"/>
        <w:tabs>
          <w:tab w:val="left" w:pos="540"/>
        </w:tabs>
        <w:spacing w:before="0" w:after="0"/>
        <w:ind w:left="539" w:hanging="539"/>
        <w:rPr>
          <w:rFonts w:ascii="Times New Roman" w:hAnsi="Times New Roman"/>
          <w:b w:val="0"/>
          <w:sz w:val="22"/>
        </w:rPr>
      </w:pPr>
      <w:r w:rsidRPr="00843E4A">
        <w:rPr>
          <w:rFonts w:ascii="Times New Roman" w:hAnsi="Times New Roman"/>
          <w:b w:val="0"/>
          <w:sz w:val="18"/>
        </w:rPr>
        <w:t>b.</w:t>
      </w:r>
      <w:r w:rsidRPr="00843E4A">
        <w:rPr>
          <w:rFonts w:ascii="Times New Roman" w:hAnsi="Times New Roman"/>
          <w:b w:val="0"/>
          <w:sz w:val="18"/>
        </w:rPr>
        <w:tab/>
        <w:t>Hoito määräytyy sellaisen vaikeimman tapahtuman mukaan, jolle ei ole muuta syytä.</w:t>
      </w:r>
    </w:p>
    <w:p w14:paraId="772F3065" w14:textId="77777777" w:rsidR="004D75E9" w:rsidRPr="00843E4A" w:rsidRDefault="004D75E9" w:rsidP="004D75E9">
      <w:pPr>
        <w:tabs>
          <w:tab w:val="clear" w:pos="567"/>
          <w:tab w:val="left" w:pos="547"/>
        </w:tabs>
        <w:spacing w:line="240" w:lineRule="auto"/>
        <w:ind w:left="547" w:hanging="539"/>
        <w:rPr>
          <w:sz w:val="18"/>
          <w:szCs w:val="18"/>
        </w:rPr>
      </w:pPr>
      <w:r w:rsidRPr="00843E4A">
        <w:rPr>
          <w:sz w:val="18"/>
        </w:rPr>
        <w:t>c.</w:t>
      </w:r>
      <w:r w:rsidRPr="00843E4A">
        <w:rPr>
          <w:sz w:val="18"/>
        </w:rPr>
        <w:tab/>
        <w:t>Jos potilas on herätettävissä ja ICE‑arviointi on mahdollista tehdä, arvioi:</w:t>
      </w:r>
    </w:p>
    <w:p w14:paraId="397E0E49" w14:textId="68607EA9" w:rsidR="004D75E9" w:rsidRPr="004D75E9" w:rsidRDefault="004D75E9" w:rsidP="004D75E9">
      <w:pPr>
        <w:pStyle w:val="PIHeading2"/>
        <w:keepNext w:val="0"/>
        <w:keepLines w:val="0"/>
        <w:tabs>
          <w:tab w:val="left" w:pos="540"/>
        </w:tabs>
        <w:spacing w:before="0" w:after="0"/>
        <w:ind w:left="539" w:hanging="539"/>
        <w:rPr>
          <w:rFonts w:ascii="Times New Roman" w:hAnsi="Times New Roman"/>
          <w:b w:val="0"/>
          <w:sz w:val="22"/>
        </w:rPr>
      </w:pPr>
      <w:r w:rsidRPr="00843E4A">
        <w:rPr>
          <w:rFonts w:ascii="Times New Roman" w:hAnsi="Times New Roman"/>
          <w:b w:val="0"/>
          <w:sz w:val="18"/>
        </w:rPr>
        <w:t>orientoituminen (orientoituu vuoteen, kuukauteen, kaupunkiin, sairaalaan = 4 pistettä); nimeäminen (nimeää/osoittaa kolme esinettä, esim. osoittaa kelloa, kynää, nappia = 3 pistettä); käskyjen noudattaminen (esim. ”Näytä minulle kaksi sormea” tai ”Sulje silmäsi ja työnnä kielesi ulos suusta” = 1 piste); kirjoittaminen (kykenee kirjoittamaan tavanomaisen virkkeen = 1 piste) ja tarkkaavuus (laskee sadasta taaksepäin kymmenen numeron välein = 1 piste). Jos potilas ei ole herätettävissä eikä ICE-arviointia ole mahdollista tehdä (ICANS-oireyhtymän vaikeusaste 4) = 0 pistettä.</w:t>
      </w:r>
    </w:p>
    <w:p w14:paraId="3EB4968E" w14:textId="3AE319B0" w:rsidR="004D75E9" w:rsidRPr="004D75E9" w:rsidRDefault="004D75E9" w:rsidP="004F07E4">
      <w:pPr>
        <w:pStyle w:val="PIHeading2"/>
        <w:keepNext w:val="0"/>
        <w:keepLines w:val="0"/>
        <w:tabs>
          <w:tab w:val="left" w:pos="540"/>
        </w:tabs>
        <w:spacing w:before="0" w:after="0"/>
        <w:rPr>
          <w:rFonts w:ascii="Times New Roman" w:hAnsi="Times New Roman"/>
          <w:b w:val="0"/>
          <w:sz w:val="22"/>
        </w:rPr>
      </w:pPr>
      <w:r w:rsidRPr="00843E4A">
        <w:rPr>
          <w:rFonts w:ascii="Times New Roman" w:hAnsi="Times New Roman"/>
          <w:b w:val="0"/>
          <w:sz w:val="18"/>
        </w:rPr>
        <w:t>d.</w:t>
      </w:r>
      <w:r w:rsidRPr="00843E4A">
        <w:rPr>
          <w:rFonts w:ascii="Times New Roman" w:hAnsi="Times New Roman"/>
          <w:b w:val="0"/>
          <w:sz w:val="18"/>
        </w:rPr>
        <w:tab/>
        <w:t>Ei ole muuta syytä.</w:t>
      </w:r>
    </w:p>
    <w:p w14:paraId="01555A3D" w14:textId="286B02B6" w:rsidR="004D75E9" w:rsidRPr="004D75E9" w:rsidRDefault="004D75E9" w:rsidP="004F07E4">
      <w:pPr>
        <w:pStyle w:val="PIHeading2"/>
        <w:keepNext w:val="0"/>
        <w:keepLines w:val="0"/>
        <w:tabs>
          <w:tab w:val="left" w:pos="540"/>
        </w:tabs>
        <w:spacing w:before="0" w:after="0"/>
        <w:rPr>
          <w:rFonts w:ascii="Times New Roman" w:hAnsi="Times New Roman"/>
          <w:b w:val="0"/>
          <w:sz w:val="22"/>
        </w:rPr>
      </w:pPr>
      <w:r w:rsidRPr="00843E4A">
        <w:rPr>
          <w:rFonts w:ascii="Times New Roman" w:hAnsi="Times New Roman"/>
          <w:b w:val="0"/>
          <w:sz w:val="18"/>
        </w:rPr>
        <w:t>e.</w:t>
      </w:r>
      <w:r w:rsidRPr="00843E4A">
        <w:rPr>
          <w:rFonts w:ascii="Times New Roman" w:hAnsi="Times New Roman"/>
          <w:b w:val="0"/>
          <w:sz w:val="18"/>
        </w:rPr>
        <w:tab/>
        <w:t>Katso taulukosta 5 suositukset ELREXFIO-hoidon aloittamiseen uudelleen annoksen viivästyttyä.</w:t>
      </w:r>
    </w:p>
    <w:p w14:paraId="638B59DF" w14:textId="51653CBD" w:rsidR="004D75E9" w:rsidRPr="004D75E9" w:rsidRDefault="004D75E9" w:rsidP="004F07E4">
      <w:pPr>
        <w:pStyle w:val="PIHeading2"/>
        <w:keepNext w:val="0"/>
        <w:keepLines w:val="0"/>
        <w:tabs>
          <w:tab w:val="left" w:pos="540"/>
        </w:tabs>
        <w:spacing w:before="0" w:after="0"/>
        <w:rPr>
          <w:rFonts w:ascii="Times New Roman" w:hAnsi="Times New Roman"/>
          <w:b w:val="0"/>
          <w:sz w:val="22"/>
        </w:rPr>
      </w:pPr>
      <w:r w:rsidRPr="00843E4A">
        <w:rPr>
          <w:rFonts w:ascii="Times New Roman" w:hAnsi="Times New Roman"/>
          <w:b w:val="0"/>
          <w:sz w:val="18"/>
        </w:rPr>
        <w:t>f.</w:t>
      </w:r>
      <w:r w:rsidRPr="00843E4A">
        <w:rPr>
          <w:rFonts w:ascii="Times New Roman" w:hAnsi="Times New Roman"/>
          <w:b w:val="0"/>
          <w:sz w:val="18"/>
        </w:rPr>
        <w:tab/>
        <w:t>Kaikki deksametasonin antoa koskevat viittaukset koskevat deksametasonia tai vastaavia lääkevalmisteita.</w:t>
      </w:r>
    </w:p>
    <w:p w14:paraId="33F6DF76" w14:textId="77777777" w:rsidR="004D75E9" w:rsidRDefault="004D75E9" w:rsidP="004F07E4">
      <w:pPr>
        <w:pStyle w:val="PIHeading2"/>
        <w:keepNext w:val="0"/>
        <w:keepLines w:val="0"/>
        <w:tabs>
          <w:tab w:val="left" w:pos="540"/>
        </w:tabs>
        <w:spacing w:before="0" w:after="0"/>
        <w:rPr>
          <w:rFonts w:ascii="Times New Roman" w:hAnsi="Times New Roman"/>
          <w:sz w:val="22"/>
        </w:rPr>
      </w:pPr>
    </w:p>
    <w:tbl>
      <w:tblPr>
        <w:tblStyle w:val="TableGrid"/>
        <w:tblW w:w="10037" w:type="dxa"/>
        <w:tblInd w:w="-5" w:type="dxa"/>
        <w:tblLook w:val="04A0" w:firstRow="1" w:lastRow="0" w:firstColumn="1" w:lastColumn="0" w:noHBand="0" w:noVBand="1"/>
      </w:tblPr>
      <w:tblGrid>
        <w:gridCol w:w="2703"/>
        <w:gridCol w:w="3860"/>
        <w:gridCol w:w="3474"/>
      </w:tblGrid>
      <w:tr w:rsidR="004D75E9" w14:paraId="10F8295B" w14:textId="77777777" w:rsidTr="00CA7212">
        <w:trPr>
          <w:trHeight w:val="234"/>
        </w:trPr>
        <w:tc>
          <w:tcPr>
            <w:tcW w:w="9360" w:type="dxa"/>
            <w:gridSpan w:val="3"/>
            <w:tcBorders>
              <w:top w:val="nil"/>
              <w:left w:val="nil"/>
              <w:bottom w:val="single" w:sz="4" w:space="0" w:color="auto"/>
              <w:right w:val="nil"/>
            </w:tcBorders>
          </w:tcPr>
          <w:p w14:paraId="0FC19830" w14:textId="77777777" w:rsidR="004D75E9" w:rsidRPr="00743D4B" w:rsidRDefault="004D75E9" w:rsidP="00CA7212">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Taulukko 4.</w:t>
            </w:r>
            <w:r w:rsidRPr="00E923C0">
              <w:rPr>
                <w:rFonts w:ascii="Times New Roman" w:hAnsi="Times New Roman"/>
                <w:sz w:val="22"/>
                <w:szCs w:val="22"/>
              </w:rPr>
              <w:tab/>
            </w:r>
            <w:r>
              <w:rPr>
                <w:rFonts w:ascii="Times New Roman" w:hAnsi="Times New Roman"/>
                <w:sz w:val="22"/>
              </w:rPr>
              <w:t>Suositukset muiden haittavaikutusten hoitoon</w:t>
            </w:r>
          </w:p>
        </w:tc>
      </w:tr>
      <w:tr w:rsidR="00FF4BC8" w14:paraId="583B697B" w14:textId="77777777" w:rsidTr="004D75E9">
        <w:trPr>
          <w:trHeight w:val="234"/>
        </w:trPr>
        <w:tc>
          <w:tcPr>
            <w:tcW w:w="2520" w:type="dxa"/>
            <w:tcBorders>
              <w:top w:val="single" w:sz="4" w:space="0" w:color="auto"/>
            </w:tcBorders>
          </w:tcPr>
          <w:p w14:paraId="035DBB9F" w14:textId="77777777" w:rsidR="00FF4BC8" w:rsidRPr="00843E4A" w:rsidRDefault="00FF4BC8" w:rsidP="004F07E4">
            <w:pPr>
              <w:pStyle w:val="PIHeading2"/>
              <w:keepNext w:val="0"/>
              <w:keepLines w:val="0"/>
              <w:tabs>
                <w:tab w:val="left" w:pos="540"/>
              </w:tabs>
              <w:spacing w:before="0" w:after="0"/>
              <w:rPr>
                <w:rFonts w:ascii="Times New Roman" w:hAnsi="Times New Roman"/>
                <w:b w:val="0"/>
                <w:sz w:val="20"/>
                <w:vertAlign w:val="superscript"/>
              </w:rPr>
            </w:pPr>
            <w:r>
              <w:rPr>
                <w:rFonts w:ascii="Times New Roman" w:hAnsi="Times New Roman"/>
                <w:sz w:val="22"/>
              </w:rPr>
              <w:t>Haittavaikutukset</w:t>
            </w:r>
          </w:p>
        </w:tc>
        <w:tc>
          <w:tcPr>
            <w:tcW w:w="3600" w:type="dxa"/>
            <w:tcBorders>
              <w:top w:val="single" w:sz="4" w:space="0" w:color="auto"/>
            </w:tcBorders>
          </w:tcPr>
          <w:p w14:paraId="3DF36A19" w14:textId="77777777" w:rsidR="00FF4BC8" w:rsidRPr="00743D4B"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Vaikeusaste</w:t>
            </w:r>
          </w:p>
        </w:tc>
        <w:tc>
          <w:tcPr>
            <w:tcW w:w="3240" w:type="dxa"/>
            <w:tcBorders>
              <w:top w:val="single" w:sz="4" w:space="0" w:color="auto"/>
            </w:tcBorders>
          </w:tcPr>
          <w:p w14:paraId="3E3A28C9" w14:textId="77777777" w:rsidR="00FF4BC8" w:rsidRPr="00743D4B"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Toimenpiteet</w:t>
            </w:r>
          </w:p>
        </w:tc>
      </w:tr>
      <w:tr w:rsidR="00FF4BC8" w14:paraId="291BBAD1" w14:textId="77777777" w:rsidTr="004D75E9">
        <w:trPr>
          <w:trHeight w:val="791"/>
        </w:trPr>
        <w:tc>
          <w:tcPr>
            <w:tcW w:w="2520" w:type="dxa"/>
            <w:vMerge w:val="restart"/>
          </w:tcPr>
          <w:p w14:paraId="7A4A71F1" w14:textId="2B42E246"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i/>
                <w:sz w:val="22"/>
                <w:szCs w:val="22"/>
              </w:rPr>
            </w:pPr>
            <w:r>
              <w:rPr>
                <w:rFonts w:ascii="Times New Roman" w:hAnsi="Times New Roman"/>
                <w:b w:val="0"/>
                <w:sz w:val="22"/>
              </w:rPr>
              <w:t>Hematologiset haittavaikutukset</w:t>
            </w:r>
          </w:p>
          <w:p w14:paraId="150217B9"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(katso kohta 4.8)</w:t>
            </w:r>
          </w:p>
          <w:p w14:paraId="0C54E0B6"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2F3D6B0D" w14:textId="36D45E43" w:rsidR="00FF4BC8" w:rsidRPr="00743D4B" w:rsidRDefault="00FF4BC8" w:rsidP="004F07E4">
            <w:pPr>
              <w:pStyle w:val="Default"/>
              <w:rPr>
                <w:rFonts w:ascii="Times New Roman" w:hAnsi="Times New Roman" w:cs="Times New Roman"/>
                <w:sz w:val="22"/>
                <w:szCs w:val="22"/>
              </w:rPr>
            </w:pPr>
            <w:r>
              <w:rPr>
                <w:rFonts w:ascii="Times New Roman" w:hAnsi="Times New Roman"/>
                <w:sz w:val="22"/>
              </w:rPr>
              <w:t>Absoluuttinen neutrofiilimäärä alle 0,5 </w:t>
            </w:r>
            <w:r w:rsidR="002F63A6">
              <w:rPr>
                <w:rFonts w:ascii="Times New Roman" w:hAnsi="Times New Roman" w:cs="Times New Roman"/>
                <w:sz w:val="22"/>
                <w:szCs w:val="22"/>
                <w:lang w:val="en-US"/>
              </w:rPr>
              <w:t>×</w:t>
            </w:r>
            <w:r>
              <w:rPr>
                <w:rFonts w:ascii="Times New Roman" w:hAnsi="Times New Roman"/>
                <w:sz w:val="22"/>
              </w:rPr>
              <w:t> 10</w:t>
            </w:r>
            <w:r>
              <w:rPr>
                <w:rFonts w:ascii="Times New Roman" w:hAnsi="Times New Roman"/>
                <w:sz w:val="22"/>
                <w:vertAlign w:val="superscript"/>
              </w:rPr>
              <w:t>9</w:t>
            </w:r>
            <w:r>
              <w:rPr>
                <w:rFonts w:ascii="Times New Roman" w:hAnsi="Times New Roman"/>
                <w:sz w:val="22"/>
              </w:rPr>
              <w:t>/l</w:t>
            </w:r>
          </w:p>
          <w:p w14:paraId="6240AFC2"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40" w:type="dxa"/>
          </w:tcPr>
          <w:p w14:paraId="66A37DBD" w14:textId="030186FF" w:rsidR="00FF4BC8" w:rsidRPr="00743D4B" w:rsidRDefault="00FF4BC8" w:rsidP="00FF4BC8">
            <w:pPr>
              <w:pStyle w:val="Default"/>
              <w:numPr>
                <w:ilvl w:val="0"/>
                <w:numId w:val="3"/>
              </w:numPr>
              <w:tabs>
                <w:tab w:val="left" w:pos="547"/>
              </w:tabs>
              <w:rPr>
                <w:rFonts w:ascii="Times New Roman" w:hAnsi="Times New Roman" w:cs="Times New Roman"/>
                <w:sz w:val="22"/>
                <w:szCs w:val="22"/>
              </w:rPr>
            </w:pPr>
            <w:r>
              <w:rPr>
                <w:rFonts w:ascii="Times New Roman" w:hAnsi="Times New Roman"/>
                <w:sz w:val="22"/>
              </w:rPr>
              <w:t>Keskeytä hoito, kunnes absoluuttinen neutrofiilimäärä on 0,5 </w:t>
            </w:r>
            <w:r w:rsidR="002F63A6" w:rsidRPr="007223CD">
              <w:rPr>
                <w:rFonts w:ascii="Times New Roman" w:hAnsi="Times New Roman" w:cs="Times New Roman"/>
                <w:sz w:val="22"/>
                <w:szCs w:val="22"/>
              </w:rPr>
              <w:t>×</w:t>
            </w:r>
            <w:r>
              <w:rPr>
                <w:rFonts w:ascii="Times New Roman" w:hAnsi="Times New Roman"/>
                <w:sz w:val="22"/>
              </w:rPr>
              <w:t> 10</w:t>
            </w:r>
            <w:r>
              <w:rPr>
                <w:rFonts w:ascii="Times New Roman" w:hAnsi="Times New Roman"/>
                <w:sz w:val="22"/>
                <w:vertAlign w:val="superscript"/>
              </w:rPr>
              <w:t>9</w:t>
            </w:r>
            <w:r>
              <w:rPr>
                <w:rFonts w:ascii="Times New Roman" w:hAnsi="Times New Roman"/>
                <w:sz w:val="22"/>
              </w:rPr>
              <w:t>/l tai suurempi.</w:t>
            </w:r>
            <w:r>
              <w:rPr>
                <w:rFonts w:ascii="Times New Roman" w:hAnsi="Times New Roman"/>
                <w:sz w:val="22"/>
                <w:vertAlign w:val="superscript"/>
              </w:rPr>
              <w:t>b</w:t>
            </w:r>
          </w:p>
        </w:tc>
      </w:tr>
      <w:tr w:rsidR="00FF4BC8" w14:paraId="1DE2D1F6" w14:textId="77777777" w:rsidTr="004D75E9">
        <w:trPr>
          <w:trHeight w:val="791"/>
        </w:trPr>
        <w:tc>
          <w:tcPr>
            <w:tcW w:w="2520" w:type="dxa"/>
            <w:vMerge/>
          </w:tcPr>
          <w:p w14:paraId="27DAA0C5"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09566BEE"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Kuumeinen neutropenia</w:t>
            </w:r>
          </w:p>
        </w:tc>
        <w:tc>
          <w:tcPr>
            <w:tcW w:w="3240" w:type="dxa"/>
          </w:tcPr>
          <w:p w14:paraId="53772C14" w14:textId="6CA49B7B" w:rsidR="00FF4BC8" w:rsidRPr="00743D4B" w:rsidRDefault="00FF4BC8" w:rsidP="00FF4BC8">
            <w:pPr>
              <w:pStyle w:val="Default"/>
              <w:numPr>
                <w:ilvl w:val="0"/>
                <w:numId w:val="3"/>
              </w:numPr>
              <w:rPr>
                <w:rFonts w:ascii="Times New Roman" w:hAnsi="Times New Roman" w:cs="Times New Roman"/>
                <w:sz w:val="22"/>
                <w:szCs w:val="22"/>
              </w:rPr>
            </w:pPr>
            <w:r>
              <w:rPr>
                <w:rFonts w:ascii="Times New Roman" w:hAnsi="Times New Roman"/>
                <w:sz w:val="22"/>
              </w:rPr>
              <w:t>Keskeytä hoito, kunnes absoluuttinen neutrofiilimäärä on 1 </w:t>
            </w:r>
            <w:r w:rsidR="002F63A6" w:rsidRPr="007223CD">
              <w:rPr>
                <w:rFonts w:ascii="Times New Roman" w:hAnsi="Times New Roman" w:cs="Times New Roman"/>
                <w:sz w:val="22"/>
                <w:szCs w:val="22"/>
              </w:rPr>
              <w:t>×</w:t>
            </w:r>
            <w:r>
              <w:rPr>
                <w:rFonts w:ascii="Times New Roman" w:hAnsi="Times New Roman"/>
                <w:sz w:val="22"/>
              </w:rPr>
              <w:t> 10</w:t>
            </w:r>
            <w:r>
              <w:rPr>
                <w:rFonts w:ascii="Times New Roman" w:hAnsi="Times New Roman"/>
                <w:sz w:val="22"/>
                <w:vertAlign w:val="superscript"/>
              </w:rPr>
              <w:t>9</w:t>
            </w:r>
            <w:r>
              <w:rPr>
                <w:rFonts w:ascii="Times New Roman" w:hAnsi="Times New Roman"/>
                <w:sz w:val="22"/>
              </w:rPr>
              <w:t>/l tai suurempi ja kuume häviää.</w:t>
            </w:r>
            <w:r>
              <w:rPr>
                <w:rFonts w:ascii="Times New Roman" w:hAnsi="Times New Roman"/>
                <w:sz w:val="22"/>
                <w:vertAlign w:val="superscript"/>
              </w:rPr>
              <w:t>b</w:t>
            </w:r>
          </w:p>
        </w:tc>
      </w:tr>
      <w:tr w:rsidR="00FF4BC8" w14:paraId="6F6E18EE" w14:textId="77777777" w:rsidTr="004D75E9">
        <w:trPr>
          <w:trHeight w:val="557"/>
        </w:trPr>
        <w:tc>
          <w:tcPr>
            <w:tcW w:w="2520" w:type="dxa"/>
            <w:vMerge/>
          </w:tcPr>
          <w:p w14:paraId="219D83EA"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32DA6EAB" w14:textId="77777777" w:rsidR="00FF4BC8" w:rsidRPr="00743D4B" w:rsidRDefault="00FF4BC8" w:rsidP="004F07E4">
            <w:pPr>
              <w:pStyle w:val="Default"/>
              <w:rPr>
                <w:rFonts w:ascii="Times New Roman" w:hAnsi="Times New Roman" w:cs="Times New Roman"/>
                <w:sz w:val="22"/>
                <w:szCs w:val="22"/>
              </w:rPr>
            </w:pPr>
            <w:r>
              <w:rPr>
                <w:rFonts w:ascii="Times New Roman" w:hAnsi="Times New Roman"/>
                <w:sz w:val="22"/>
              </w:rPr>
              <w:t xml:space="preserve">Hemoglobiinipitoisuus alle 80 g/l </w:t>
            </w:r>
          </w:p>
          <w:p w14:paraId="00D4549E"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40" w:type="dxa"/>
          </w:tcPr>
          <w:p w14:paraId="6CBED13E" w14:textId="01EDBC65" w:rsidR="00FF4BC8" w:rsidRPr="00743D4B" w:rsidRDefault="00FF4BC8" w:rsidP="00FF4BC8">
            <w:pPr>
              <w:pStyle w:val="Default"/>
              <w:numPr>
                <w:ilvl w:val="0"/>
                <w:numId w:val="3"/>
              </w:numPr>
              <w:rPr>
                <w:rFonts w:ascii="Times New Roman" w:hAnsi="Times New Roman" w:cs="Times New Roman"/>
                <w:sz w:val="22"/>
                <w:szCs w:val="22"/>
              </w:rPr>
            </w:pPr>
            <w:r>
              <w:rPr>
                <w:rFonts w:ascii="Times New Roman" w:hAnsi="Times New Roman"/>
                <w:sz w:val="22"/>
              </w:rPr>
              <w:t>Keskeytä hoito, kunnes hemoglobiinipitoisuus on 80 g/l tai suurempi.</w:t>
            </w:r>
            <w:r>
              <w:rPr>
                <w:rFonts w:ascii="Times New Roman" w:hAnsi="Times New Roman"/>
                <w:sz w:val="22"/>
                <w:vertAlign w:val="superscript"/>
              </w:rPr>
              <w:t xml:space="preserve">b </w:t>
            </w:r>
          </w:p>
        </w:tc>
      </w:tr>
      <w:tr w:rsidR="00FF4BC8" w14:paraId="7F881832" w14:textId="77777777" w:rsidTr="004D75E9">
        <w:trPr>
          <w:trHeight w:val="1070"/>
        </w:trPr>
        <w:tc>
          <w:tcPr>
            <w:tcW w:w="2520" w:type="dxa"/>
            <w:vMerge/>
            <w:hideMark/>
          </w:tcPr>
          <w:p w14:paraId="6DBF4CEE"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5EF74B02" w14:textId="4B200B8E" w:rsidR="00FF4BC8" w:rsidRPr="00743D4B" w:rsidRDefault="00FF4BC8" w:rsidP="004F07E4">
            <w:pPr>
              <w:pStyle w:val="Default"/>
              <w:rPr>
                <w:rFonts w:ascii="Times New Roman" w:hAnsi="Times New Roman" w:cs="Times New Roman"/>
                <w:sz w:val="22"/>
                <w:szCs w:val="22"/>
              </w:rPr>
            </w:pPr>
            <w:r>
              <w:rPr>
                <w:rFonts w:ascii="Times New Roman" w:hAnsi="Times New Roman"/>
                <w:sz w:val="22"/>
              </w:rPr>
              <w:t xml:space="preserve">Trombosyyttimäärä alle </w:t>
            </w:r>
            <w:r w:rsidR="00EB615A" w:rsidRPr="00EB615A">
              <w:rPr>
                <w:rFonts w:ascii="Times New Roman" w:hAnsi="Times New Roman"/>
                <w:sz w:val="22"/>
              </w:rPr>
              <w:t>25</w:t>
            </w:r>
            <w:r w:rsidR="00EB615A">
              <w:rPr>
                <w:rFonts w:ascii="Times New Roman" w:hAnsi="Times New Roman"/>
                <w:sz w:val="22"/>
              </w:rPr>
              <w:t> </w:t>
            </w:r>
            <w:r w:rsidR="00192C1C" w:rsidRPr="007223CD">
              <w:rPr>
                <w:rFonts w:ascii="Times New Roman" w:hAnsi="Times New Roman" w:cs="Times New Roman"/>
                <w:sz w:val="22"/>
                <w:szCs w:val="22"/>
              </w:rPr>
              <w:t>×</w:t>
            </w:r>
            <w:r w:rsidR="00EB615A">
              <w:rPr>
                <w:rFonts w:ascii="Times New Roman" w:hAnsi="Times New Roman"/>
                <w:sz w:val="22"/>
              </w:rPr>
              <w:t> </w:t>
            </w:r>
            <w:r w:rsidR="00EB615A" w:rsidRPr="00EB615A">
              <w:rPr>
                <w:rFonts w:ascii="Times New Roman" w:hAnsi="Times New Roman"/>
                <w:sz w:val="22"/>
              </w:rPr>
              <w:t>10</w:t>
            </w:r>
            <w:r w:rsidR="00EB615A" w:rsidRPr="00EB615A">
              <w:rPr>
                <w:rFonts w:ascii="Times New Roman" w:hAnsi="Times New Roman"/>
                <w:sz w:val="22"/>
                <w:vertAlign w:val="superscript"/>
              </w:rPr>
              <w:t>9</w:t>
            </w:r>
            <w:r w:rsidR="00EB615A" w:rsidRPr="00EB615A">
              <w:rPr>
                <w:rFonts w:ascii="Times New Roman" w:hAnsi="Times New Roman"/>
                <w:sz w:val="22"/>
              </w:rPr>
              <w:t>/l</w:t>
            </w:r>
          </w:p>
          <w:p w14:paraId="50057201" w14:textId="77777777" w:rsidR="00FF4BC8" w:rsidRPr="00625FC6" w:rsidRDefault="00FF4BC8" w:rsidP="004F07E4">
            <w:pPr>
              <w:pStyle w:val="Default"/>
              <w:rPr>
                <w:rFonts w:ascii="Times New Roman" w:hAnsi="Times New Roman" w:cs="Times New Roman"/>
                <w:sz w:val="22"/>
                <w:szCs w:val="22"/>
              </w:rPr>
            </w:pPr>
          </w:p>
          <w:p w14:paraId="7BF367E0" w14:textId="27682346" w:rsidR="00FF4BC8" w:rsidRPr="00743D4B" w:rsidRDefault="00FF4BC8" w:rsidP="004F07E4">
            <w:pPr>
              <w:pStyle w:val="Default"/>
              <w:rPr>
                <w:rFonts w:ascii="Times New Roman" w:hAnsi="Times New Roman" w:cs="Times New Roman"/>
                <w:sz w:val="22"/>
                <w:szCs w:val="22"/>
              </w:rPr>
            </w:pPr>
            <w:r>
              <w:rPr>
                <w:rFonts w:ascii="Times New Roman" w:hAnsi="Times New Roman"/>
                <w:sz w:val="22"/>
              </w:rPr>
              <w:t>Trombosyyttimäärä 25</w:t>
            </w:r>
            <w:r w:rsidR="00633180">
              <w:rPr>
                <w:rFonts w:ascii="Times New Roman" w:hAnsi="Times New Roman"/>
                <w:sz w:val="22"/>
              </w:rPr>
              <w:t>–</w:t>
            </w:r>
            <w:r>
              <w:rPr>
                <w:rFonts w:ascii="Times New Roman" w:hAnsi="Times New Roman"/>
                <w:sz w:val="22"/>
              </w:rPr>
              <w:t>50</w:t>
            </w:r>
            <w:r w:rsidR="00633180">
              <w:rPr>
                <w:rFonts w:ascii="Times New Roman" w:hAnsi="Times New Roman"/>
                <w:sz w:val="22"/>
              </w:rPr>
              <w:t> </w:t>
            </w:r>
            <w:r w:rsidR="00192C1C" w:rsidRPr="007223CD">
              <w:rPr>
                <w:rFonts w:ascii="Times New Roman" w:hAnsi="Times New Roman" w:cs="Times New Roman"/>
                <w:sz w:val="22"/>
                <w:szCs w:val="22"/>
              </w:rPr>
              <w:t>×</w:t>
            </w:r>
            <w:r w:rsidR="00633180">
              <w:rPr>
                <w:rFonts w:ascii="Times New Roman" w:hAnsi="Times New Roman"/>
                <w:sz w:val="22"/>
              </w:rPr>
              <w:t> 10</w:t>
            </w:r>
            <w:r w:rsidR="00633180" w:rsidRPr="00633180">
              <w:rPr>
                <w:rFonts w:ascii="Times New Roman" w:hAnsi="Times New Roman"/>
                <w:sz w:val="22"/>
                <w:vertAlign w:val="superscript"/>
              </w:rPr>
              <w:t>9</w:t>
            </w:r>
            <w:r w:rsidR="00633180">
              <w:rPr>
                <w:rFonts w:ascii="Times New Roman" w:hAnsi="Times New Roman"/>
                <w:sz w:val="22"/>
              </w:rPr>
              <w:t>/l</w:t>
            </w:r>
            <w:r>
              <w:rPr>
                <w:rFonts w:ascii="Times New Roman" w:hAnsi="Times New Roman"/>
                <w:sz w:val="22"/>
              </w:rPr>
              <w:t xml:space="preserve"> ja verenvuotoja </w:t>
            </w:r>
          </w:p>
        </w:tc>
        <w:tc>
          <w:tcPr>
            <w:tcW w:w="3240" w:type="dxa"/>
            <w:hideMark/>
          </w:tcPr>
          <w:p w14:paraId="43A0812B" w14:textId="4D87BAF7" w:rsidR="00FF4BC8" w:rsidRPr="00743D4B" w:rsidRDefault="00FF4BC8" w:rsidP="004D75E9">
            <w:pPr>
              <w:pStyle w:val="Default"/>
              <w:numPr>
                <w:ilvl w:val="0"/>
                <w:numId w:val="3"/>
              </w:numPr>
              <w:rPr>
                <w:rFonts w:ascii="Times New Roman" w:hAnsi="Times New Roman"/>
                <w:b/>
                <w:sz w:val="22"/>
                <w:szCs w:val="22"/>
              </w:rPr>
            </w:pPr>
            <w:r>
              <w:rPr>
                <w:rFonts w:ascii="Times New Roman" w:hAnsi="Times New Roman"/>
                <w:sz w:val="22"/>
              </w:rPr>
              <w:t xml:space="preserve">Keskeytä hoito, kunnes trombosyyttimäärä on </w:t>
            </w:r>
            <w:r w:rsidR="005D61FE" w:rsidRPr="005D61FE">
              <w:rPr>
                <w:rFonts w:ascii="Times New Roman" w:hAnsi="Times New Roman"/>
                <w:sz w:val="22"/>
              </w:rPr>
              <w:t>25</w:t>
            </w:r>
            <w:r w:rsidR="005D61FE">
              <w:rPr>
                <w:rFonts w:ascii="Times New Roman" w:hAnsi="Times New Roman"/>
                <w:sz w:val="22"/>
              </w:rPr>
              <w:t> </w:t>
            </w:r>
            <w:r w:rsidR="00192C1C" w:rsidRPr="007223CD">
              <w:rPr>
                <w:rFonts w:ascii="Times New Roman" w:hAnsi="Times New Roman" w:cs="Times New Roman"/>
                <w:sz w:val="22"/>
                <w:szCs w:val="22"/>
              </w:rPr>
              <w:t>×</w:t>
            </w:r>
            <w:r w:rsidR="005D61FE">
              <w:rPr>
                <w:rFonts w:ascii="Times New Roman" w:hAnsi="Times New Roman"/>
                <w:sz w:val="22"/>
              </w:rPr>
              <w:t> </w:t>
            </w:r>
            <w:r w:rsidR="005D61FE" w:rsidRPr="005D61FE">
              <w:rPr>
                <w:rFonts w:ascii="Times New Roman" w:hAnsi="Times New Roman"/>
                <w:sz w:val="22"/>
              </w:rPr>
              <w:t>10</w:t>
            </w:r>
            <w:r w:rsidR="005D61FE" w:rsidRPr="005D61FE">
              <w:rPr>
                <w:rFonts w:ascii="Times New Roman" w:hAnsi="Times New Roman"/>
                <w:sz w:val="22"/>
                <w:vertAlign w:val="superscript"/>
              </w:rPr>
              <w:t>9</w:t>
            </w:r>
            <w:r w:rsidR="005D61FE" w:rsidRPr="005D61FE">
              <w:rPr>
                <w:rFonts w:ascii="Times New Roman" w:hAnsi="Times New Roman"/>
                <w:sz w:val="22"/>
              </w:rPr>
              <w:t>/l</w:t>
            </w:r>
            <w:r>
              <w:rPr>
                <w:rFonts w:ascii="Times New Roman" w:hAnsi="Times New Roman"/>
                <w:sz w:val="22"/>
              </w:rPr>
              <w:t xml:space="preserve"> tai suurempi eikä verenvuotoja havaita.</w:t>
            </w:r>
            <w:r>
              <w:rPr>
                <w:rFonts w:ascii="Times New Roman" w:hAnsi="Times New Roman"/>
                <w:sz w:val="22"/>
                <w:vertAlign w:val="superscript"/>
              </w:rPr>
              <w:t>b</w:t>
            </w:r>
          </w:p>
        </w:tc>
      </w:tr>
      <w:tr w:rsidR="00FF4BC8" w14:paraId="03C949EC" w14:textId="77777777" w:rsidTr="004D75E9">
        <w:trPr>
          <w:trHeight w:val="791"/>
        </w:trPr>
        <w:tc>
          <w:tcPr>
            <w:tcW w:w="2520" w:type="dxa"/>
            <w:tcBorders>
              <w:bottom w:val="single" w:sz="4" w:space="0" w:color="auto"/>
            </w:tcBorders>
          </w:tcPr>
          <w:p w14:paraId="2315449B" w14:textId="7839081C"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Muut* ei</w:t>
            </w:r>
            <w:r>
              <w:rPr>
                <w:rFonts w:ascii="Times New Roman" w:hAnsi="Times New Roman"/>
                <w:b w:val="0"/>
                <w:sz w:val="22"/>
              </w:rPr>
              <w:noBreakHyphen/>
              <w:t>hematologiset haittavaikutukset</w:t>
            </w:r>
            <w:r>
              <w:rPr>
                <w:rFonts w:ascii="Times New Roman" w:hAnsi="Times New Roman"/>
                <w:b w:val="0"/>
                <w:sz w:val="22"/>
                <w:vertAlign w:val="superscript"/>
              </w:rPr>
              <w:t>a</w:t>
            </w:r>
            <w:r w:rsidRPr="00843E4A">
              <w:rPr>
                <w:rFonts w:ascii="Times New Roman" w:hAnsi="Times New Roman"/>
                <w:b w:val="0"/>
                <w:vertAlign w:val="superscript"/>
              </w:rPr>
              <w:t xml:space="preserve"> </w:t>
            </w:r>
          </w:p>
          <w:p w14:paraId="01F5AD54"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(katso kohta 4.8)</w:t>
            </w:r>
          </w:p>
        </w:tc>
        <w:tc>
          <w:tcPr>
            <w:tcW w:w="3600" w:type="dxa"/>
            <w:tcBorders>
              <w:bottom w:val="single" w:sz="4" w:space="0" w:color="auto"/>
            </w:tcBorders>
          </w:tcPr>
          <w:p w14:paraId="490719C6"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18"/>
              </w:rPr>
            </w:pPr>
            <w:r>
              <w:rPr>
                <w:rFonts w:ascii="Times New Roman" w:hAnsi="Times New Roman"/>
                <w:b w:val="0"/>
                <w:sz w:val="22"/>
              </w:rPr>
              <w:t>Vaikeusaste 3 tai 4</w:t>
            </w:r>
          </w:p>
        </w:tc>
        <w:tc>
          <w:tcPr>
            <w:tcW w:w="3240" w:type="dxa"/>
            <w:tcBorders>
              <w:bottom w:val="single" w:sz="4" w:space="0" w:color="auto"/>
            </w:tcBorders>
          </w:tcPr>
          <w:p w14:paraId="3074ABDB" w14:textId="3588F2B4" w:rsidR="00FF4BC8" w:rsidRPr="00743D4B" w:rsidRDefault="00FF4BC8" w:rsidP="00FF4BC8">
            <w:pPr>
              <w:pStyle w:val="PIHeading2"/>
              <w:keepNext w:val="0"/>
              <w:keepLines w:val="0"/>
              <w:numPr>
                <w:ilvl w:val="0"/>
                <w:numId w:val="4"/>
              </w:numPr>
              <w:shd w:val="clear" w:color="auto" w:fill="FFFFFF"/>
              <w:tabs>
                <w:tab w:val="left" w:pos="346"/>
              </w:tabs>
              <w:spacing w:before="0" w:after="0"/>
              <w:rPr>
                <w:rFonts w:ascii="Times New Roman" w:hAnsi="Times New Roman"/>
                <w:b w:val="0"/>
                <w:sz w:val="22"/>
                <w:szCs w:val="18"/>
              </w:rPr>
            </w:pPr>
            <w:r>
              <w:rPr>
                <w:rFonts w:ascii="Times New Roman" w:hAnsi="Times New Roman"/>
                <w:b w:val="0"/>
                <w:sz w:val="22"/>
              </w:rPr>
              <w:t xml:space="preserve">Keskeytä hoito, kunnes </w:t>
            </w:r>
            <w:r w:rsidR="00426D49">
              <w:rPr>
                <w:rFonts w:ascii="Times New Roman" w:hAnsi="Times New Roman"/>
                <w:b w:val="0"/>
                <w:sz w:val="22"/>
              </w:rPr>
              <w:t>haitta</w:t>
            </w:r>
            <w:r>
              <w:rPr>
                <w:rFonts w:ascii="Times New Roman" w:hAnsi="Times New Roman"/>
                <w:b w:val="0"/>
                <w:sz w:val="22"/>
              </w:rPr>
              <w:t xml:space="preserve"> lievenee</w:t>
            </w:r>
            <w:r w:rsidR="00E93AED">
              <w:rPr>
                <w:rFonts w:ascii="Times New Roman" w:hAnsi="Times New Roman"/>
                <w:b w:val="0"/>
                <w:sz w:val="22"/>
              </w:rPr>
              <w:t xml:space="preserve"> </w:t>
            </w:r>
            <w:r w:rsidR="00426D49">
              <w:rPr>
                <w:rFonts w:ascii="Times New Roman" w:hAnsi="Times New Roman"/>
                <w:b w:val="0"/>
                <w:sz w:val="22"/>
              </w:rPr>
              <w:t>vähintään</w:t>
            </w:r>
            <w:r w:rsidR="00E93AED">
              <w:rPr>
                <w:rFonts w:ascii="Times New Roman" w:hAnsi="Times New Roman"/>
                <w:b w:val="0"/>
                <w:sz w:val="22"/>
              </w:rPr>
              <w:t xml:space="preserve"> </w:t>
            </w:r>
            <w:r w:rsidR="00426D49">
              <w:rPr>
                <w:rFonts w:ascii="Times New Roman" w:hAnsi="Times New Roman"/>
                <w:b w:val="0"/>
                <w:sz w:val="22"/>
              </w:rPr>
              <w:t>vaikeus</w:t>
            </w:r>
            <w:r>
              <w:rPr>
                <w:rFonts w:ascii="Times New Roman" w:hAnsi="Times New Roman"/>
                <w:b w:val="0"/>
                <w:sz w:val="22"/>
              </w:rPr>
              <w:t>astee</w:t>
            </w:r>
            <w:r w:rsidR="00931DE8">
              <w:rPr>
                <w:rFonts w:ascii="Times New Roman" w:hAnsi="Times New Roman"/>
                <w:b w:val="0"/>
                <w:sz w:val="22"/>
              </w:rPr>
              <w:t>lle </w:t>
            </w:r>
            <w:r w:rsidR="00426D49">
              <w:rPr>
                <w:rFonts w:ascii="Times New Roman" w:hAnsi="Times New Roman"/>
                <w:b w:val="0"/>
                <w:sz w:val="22"/>
              </w:rPr>
              <w:t>1</w:t>
            </w:r>
            <w:r>
              <w:rPr>
                <w:rFonts w:ascii="Times New Roman" w:hAnsi="Times New Roman"/>
                <w:b w:val="0"/>
                <w:sz w:val="22"/>
              </w:rPr>
              <w:t xml:space="preserve"> tai lähtötasolle.</w:t>
            </w:r>
            <w:r>
              <w:rPr>
                <w:rFonts w:ascii="Times New Roman" w:hAnsi="Times New Roman"/>
                <w:b w:val="0"/>
                <w:sz w:val="22"/>
                <w:vertAlign w:val="superscript"/>
              </w:rPr>
              <w:t>b</w:t>
            </w:r>
          </w:p>
          <w:p w14:paraId="06F1C2C2" w14:textId="52B668D8" w:rsidR="00FF4BC8" w:rsidRPr="00743D4B" w:rsidRDefault="00FF4BC8" w:rsidP="00FF4BC8">
            <w:pPr>
              <w:pStyle w:val="PIHeading2"/>
              <w:keepNext w:val="0"/>
              <w:keepLines w:val="0"/>
              <w:numPr>
                <w:ilvl w:val="0"/>
                <w:numId w:val="4"/>
              </w:numPr>
              <w:shd w:val="clear" w:color="auto" w:fill="FFFFFF"/>
              <w:tabs>
                <w:tab w:val="left" w:pos="346"/>
                <w:tab w:val="left" w:pos="540"/>
              </w:tabs>
              <w:spacing w:before="0" w:after="0"/>
              <w:rPr>
                <w:rFonts w:ascii="Times New Roman" w:hAnsi="Times New Roman"/>
                <w:b w:val="0"/>
                <w:sz w:val="22"/>
                <w:szCs w:val="22"/>
              </w:rPr>
            </w:pPr>
            <w:r>
              <w:rPr>
                <w:rFonts w:ascii="Times New Roman" w:hAnsi="Times New Roman"/>
                <w:b w:val="0"/>
                <w:sz w:val="22"/>
              </w:rPr>
              <w:t xml:space="preserve">Lopeta hoito pysyvästi, jos paranemista ei </w:t>
            </w:r>
            <w:r w:rsidR="00426D49">
              <w:rPr>
                <w:rFonts w:ascii="Times New Roman" w:hAnsi="Times New Roman"/>
                <w:b w:val="0"/>
                <w:sz w:val="22"/>
              </w:rPr>
              <w:t>tapahdu</w:t>
            </w:r>
            <w:r>
              <w:rPr>
                <w:rFonts w:ascii="Times New Roman" w:hAnsi="Times New Roman"/>
                <w:b w:val="0"/>
                <w:sz w:val="22"/>
              </w:rPr>
              <w:t>.</w:t>
            </w:r>
          </w:p>
        </w:tc>
      </w:tr>
      <w:tr w:rsidR="00FF4BC8" w:rsidRPr="005208EC" w14:paraId="28AFEAE9" w14:textId="77777777" w:rsidTr="004D75E9">
        <w:trPr>
          <w:trHeight w:val="70"/>
        </w:trPr>
        <w:tc>
          <w:tcPr>
            <w:tcW w:w="9360" w:type="dxa"/>
            <w:gridSpan w:val="3"/>
            <w:tcBorders>
              <w:top w:val="single" w:sz="4" w:space="0" w:color="auto"/>
              <w:left w:val="nil"/>
              <w:bottom w:val="nil"/>
              <w:right w:val="nil"/>
            </w:tcBorders>
          </w:tcPr>
          <w:p w14:paraId="2D391247" w14:textId="7FC987EA" w:rsidR="00E93AED" w:rsidRPr="00843E4A" w:rsidRDefault="00FF4BC8" w:rsidP="008E0D5A">
            <w:pPr>
              <w:pStyle w:val="PIHeading2"/>
              <w:keepNext w:val="0"/>
              <w:keepLines w:val="0"/>
              <w:shd w:val="clear" w:color="auto" w:fill="FFFFFF"/>
              <w:tabs>
                <w:tab w:val="left" w:pos="547"/>
              </w:tabs>
              <w:spacing w:before="0" w:after="0"/>
              <w:ind w:left="598" w:hanging="598"/>
              <w:rPr>
                <w:rFonts w:ascii="Times New Roman" w:hAnsi="Times New Roman"/>
                <w:b w:val="0"/>
                <w:sz w:val="18"/>
                <w:lang w:val="en-US"/>
              </w:rPr>
            </w:pPr>
            <w:r w:rsidRPr="00843E4A">
              <w:rPr>
                <w:rFonts w:ascii="Times New Roman" w:hAnsi="Times New Roman"/>
                <w:b w:val="0"/>
                <w:sz w:val="18"/>
                <w:lang w:val="en-US"/>
              </w:rPr>
              <w:t>a.</w:t>
            </w:r>
            <w:r w:rsidRPr="00843E4A">
              <w:rPr>
                <w:rFonts w:ascii="Times New Roman" w:hAnsi="Times New Roman"/>
                <w:sz w:val="18"/>
                <w:lang w:val="en-US"/>
              </w:rPr>
              <w:tab/>
            </w:r>
            <w:proofErr w:type="spellStart"/>
            <w:r w:rsidRPr="00843E4A">
              <w:rPr>
                <w:rFonts w:ascii="Times New Roman" w:hAnsi="Times New Roman"/>
                <w:b w:val="0"/>
                <w:sz w:val="18"/>
                <w:lang w:val="en-US"/>
              </w:rPr>
              <w:t>Perustuu</w:t>
            </w:r>
            <w:proofErr w:type="spellEnd"/>
            <w:r w:rsidRPr="00843E4A">
              <w:rPr>
                <w:rFonts w:ascii="Times New Roman" w:hAnsi="Times New Roman"/>
                <w:b w:val="0"/>
                <w:sz w:val="18"/>
                <w:lang w:val="en-US"/>
              </w:rPr>
              <w:t xml:space="preserve"> NCI-CTCAE (National </w:t>
            </w:r>
            <w:r w:rsidR="002F63A6" w:rsidRPr="00843E4A">
              <w:rPr>
                <w:rFonts w:ascii="Times New Roman" w:hAnsi="Times New Roman"/>
                <w:b w:val="0"/>
                <w:sz w:val="18"/>
                <w:lang w:val="en-US"/>
              </w:rPr>
              <w:t>c</w:t>
            </w:r>
            <w:r w:rsidRPr="00843E4A">
              <w:rPr>
                <w:rFonts w:ascii="Times New Roman" w:hAnsi="Times New Roman"/>
                <w:b w:val="0"/>
                <w:sz w:val="18"/>
                <w:lang w:val="en-US"/>
              </w:rPr>
              <w:t xml:space="preserve">ancer </w:t>
            </w:r>
            <w:r w:rsidR="002F63A6" w:rsidRPr="00843E4A">
              <w:rPr>
                <w:rFonts w:ascii="Times New Roman" w:hAnsi="Times New Roman"/>
                <w:b w:val="0"/>
                <w:sz w:val="18"/>
                <w:lang w:val="en-US"/>
              </w:rPr>
              <w:t>i</w:t>
            </w:r>
            <w:r w:rsidRPr="00843E4A">
              <w:rPr>
                <w:rFonts w:ascii="Times New Roman" w:hAnsi="Times New Roman"/>
                <w:b w:val="0"/>
                <w:sz w:val="18"/>
                <w:lang w:val="en-US"/>
              </w:rPr>
              <w:t xml:space="preserve">nstitute </w:t>
            </w:r>
            <w:r w:rsidR="002F63A6" w:rsidRPr="00843E4A">
              <w:rPr>
                <w:rFonts w:ascii="Times New Roman" w:hAnsi="Times New Roman"/>
                <w:b w:val="0"/>
                <w:sz w:val="18"/>
                <w:lang w:val="en-US"/>
              </w:rPr>
              <w:t>c</w:t>
            </w:r>
            <w:r w:rsidRPr="00843E4A">
              <w:rPr>
                <w:rFonts w:ascii="Times New Roman" w:hAnsi="Times New Roman"/>
                <w:b w:val="0"/>
                <w:sz w:val="18"/>
                <w:lang w:val="en-US"/>
              </w:rPr>
              <w:t xml:space="preserve">ommon </w:t>
            </w:r>
            <w:r w:rsidR="002F63A6" w:rsidRPr="00843E4A">
              <w:rPr>
                <w:rFonts w:ascii="Times New Roman" w:hAnsi="Times New Roman"/>
                <w:b w:val="0"/>
                <w:sz w:val="18"/>
                <w:lang w:val="en-US"/>
              </w:rPr>
              <w:t>t</w:t>
            </w:r>
            <w:r w:rsidRPr="00843E4A">
              <w:rPr>
                <w:rFonts w:ascii="Times New Roman" w:hAnsi="Times New Roman"/>
                <w:b w:val="0"/>
                <w:sz w:val="18"/>
                <w:lang w:val="en-US"/>
              </w:rPr>
              <w:t xml:space="preserve">erminology </w:t>
            </w:r>
            <w:r w:rsidR="002F63A6" w:rsidRPr="00843E4A">
              <w:rPr>
                <w:rFonts w:ascii="Times New Roman" w:hAnsi="Times New Roman"/>
                <w:b w:val="0"/>
                <w:sz w:val="18"/>
                <w:lang w:val="en-US"/>
              </w:rPr>
              <w:t>c</w:t>
            </w:r>
            <w:r w:rsidRPr="00843E4A">
              <w:rPr>
                <w:rFonts w:ascii="Times New Roman" w:hAnsi="Times New Roman"/>
                <w:b w:val="0"/>
                <w:sz w:val="18"/>
                <w:lang w:val="en-US"/>
              </w:rPr>
              <w:t xml:space="preserve">riteria for </w:t>
            </w:r>
            <w:r w:rsidR="002F63A6" w:rsidRPr="00843E4A">
              <w:rPr>
                <w:rFonts w:ascii="Times New Roman" w:hAnsi="Times New Roman"/>
                <w:b w:val="0"/>
                <w:sz w:val="18"/>
                <w:lang w:val="en-US"/>
              </w:rPr>
              <w:t>a</w:t>
            </w:r>
            <w:r w:rsidRPr="00843E4A">
              <w:rPr>
                <w:rFonts w:ascii="Times New Roman" w:hAnsi="Times New Roman"/>
                <w:b w:val="0"/>
                <w:sz w:val="18"/>
                <w:lang w:val="en-US"/>
              </w:rPr>
              <w:t xml:space="preserve">dverse </w:t>
            </w:r>
            <w:r w:rsidR="002F63A6" w:rsidRPr="00843E4A">
              <w:rPr>
                <w:rFonts w:ascii="Times New Roman" w:hAnsi="Times New Roman"/>
                <w:b w:val="0"/>
                <w:sz w:val="18"/>
                <w:lang w:val="en-US"/>
              </w:rPr>
              <w:t>e</w:t>
            </w:r>
            <w:r w:rsidRPr="00843E4A">
              <w:rPr>
                <w:rFonts w:ascii="Times New Roman" w:hAnsi="Times New Roman"/>
                <w:b w:val="0"/>
                <w:sz w:val="18"/>
                <w:lang w:val="en-US"/>
              </w:rPr>
              <w:t xml:space="preserve">vents) </w:t>
            </w:r>
            <w:r w:rsidRPr="00843E4A">
              <w:rPr>
                <w:rFonts w:ascii="Times New Roman" w:hAnsi="Times New Roman"/>
                <w:b w:val="0"/>
                <w:sz w:val="18"/>
                <w:lang w:val="en-US"/>
              </w:rPr>
              <w:noBreakHyphen/>
            </w:r>
            <w:proofErr w:type="spellStart"/>
            <w:r w:rsidRPr="00843E4A">
              <w:rPr>
                <w:rFonts w:ascii="Times New Roman" w:hAnsi="Times New Roman"/>
                <w:b w:val="0"/>
                <w:sz w:val="18"/>
                <w:lang w:val="en-US"/>
              </w:rPr>
              <w:t>luokituksen</w:t>
            </w:r>
            <w:proofErr w:type="spellEnd"/>
          </w:p>
          <w:p w14:paraId="5C25941C" w14:textId="074DF167" w:rsidR="00FF4BC8" w:rsidRPr="00625FC6" w:rsidRDefault="00E93AED" w:rsidP="008E0D5A">
            <w:pPr>
              <w:pStyle w:val="PIHeading2"/>
              <w:keepNext w:val="0"/>
              <w:keepLines w:val="0"/>
              <w:shd w:val="clear" w:color="auto" w:fill="FFFFFF"/>
              <w:tabs>
                <w:tab w:val="left" w:pos="547"/>
              </w:tabs>
              <w:spacing w:before="0" w:after="0"/>
              <w:ind w:left="598" w:hanging="598"/>
              <w:rPr>
                <w:rFonts w:ascii="Times New Roman" w:hAnsi="Times New Roman"/>
                <w:b w:val="0"/>
                <w:sz w:val="22"/>
                <w:szCs w:val="18"/>
                <w:lang w:val="en-US"/>
              </w:rPr>
            </w:pPr>
            <w:r w:rsidRPr="00843E4A">
              <w:rPr>
                <w:rFonts w:ascii="Times New Roman" w:hAnsi="Times New Roman"/>
                <w:b w:val="0"/>
                <w:sz w:val="18"/>
                <w:lang w:val="en-US"/>
              </w:rPr>
              <w:t xml:space="preserve">            </w:t>
            </w:r>
            <w:r w:rsidR="00FF4BC8" w:rsidRPr="00843E4A">
              <w:rPr>
                <w:rFonts w:ascii="Times New Roman" w:hAnsi="Times New Roman"/>
                <w:b w:val="0"/>
                <w:sz w:val="18"/>
              </w:rPr>
              <w:t>versioon</w:t>
            </w:r>
            <w:r w:rsidR="00FF4BC8" w:rsidRPr="00843E4A">
              <w:rPr>
                <w:rFonts w:ascii="Times New Roman" w:hAnsi="Times New Roman"/>
                <w:b w:val="0"/>
                <w:sz w:val="18"/>
                <w:lang w:val="en-US"/>
              </w:rPr>
              <w:t> 5.0.</w:t>
            </w:r>
          </w:p>
        </w:tc>
      </w:tr>
      <w:tr w:rsidR="00FF4BC8" w14:paraId="7A6C94F9" w14:textId="77777777" w:rsidTr="004D75E9">
        <w:trPr>
          <w:trHeight w:val="70"/>
        </w:trPr>
        <w:tc>
          <w:tcPr>
            <w:tcW w:w="9360" w:type="dxa"/>
            <w:gridSpan w:val="3"/>
            <w:tcBorders>
              <w:top w:val="nil"/>
              <w:left w:val="nil"/>
              <w:bottom w:val="nil"/>
              <w:right w:val="nil"/>
            </w:tcBorders>
          </w:tcPr>
          <w:p w14:paraId="7FD3C655" w14:textId="25F761EA" w:rsidR="00FF4BC8" w:rsidRPr="00843E4A" w:rsidRDefault="00FF4BC8" w:rsidP="004F07E4">
            <w:pPr>
              <w:pStyle w:val="PIHeading2"/>
              <w:keepNext w:val="0"/>
              <w:keepLines w:val="0"/>
              <w:shd w:val="clear" w:color="auto" w:fill="FFFFFF"/>
              <w:tabs>
                <w:tab w:val="left" w:pos="547"/>
              </w:tabs>
              <w:spacing w:before="0" w:after="0"/>
              <w:rPr>
                <w:rFonts w:ascii="Times New Roman" w:hAnsi="Times New Roman"/>
                <w:b w:val="0"/>
                <w:bCs/>
                <w:sz w:val="18"/>
                <w:szCs w:val="18"/>
              </w:rPr>
            </w:pPr>
            <w:r w:rsidRPr="00843E4A">
              <w:rPr>
                <w:rFonts w:ascii="Times New Roman" w:hAnsi="Times New Roman"/>
                <w:b w:val="0"/>
                <w:sz w:val="18"/>
              </w:rPr>
              <w:t>b.</w:t>
            </w:r>
            <w:r w:rsidRPr="00843E4A">
              <w:rPr>
                <w:rFonts w:ascii="Times New Roman" w:hAnsi="Times New Roman"/>
                <w:sz w:val="18"/>
              </w:rPr>
              <w:tab/>
            </w:r>
            <w:r w:rsidRPr="00843E4A">
              <w:rPr>
                <w:rFonts w:ascii="Times New Roman" w:hAnsi="Times New Roman"/>
                <w:b w:val="0"/>
                <w:sz w:val="18"/>
              </w:rPr>
              <w:t>Katso taulukosta 5 suositukset ELREXFIO-hoidon aloittamiseen uudelleen annoksen viivästyttyä (ks. kohta 4.2).</w:t>
            </w:r>
          </w:p>
        </w:tc>
      </w:tr>
      <w:tr w:rsidR="00FF4BC8" w:rsidRPr="001B3099" w14:paraId="29FC5BB1" w14:textId="77777777" w:rsidTr="004D75E9">
        <w:trPr>
          <w:trHeight w:val="70"/>
        </w:trPr>
        <w:tc>
          <w:tcPr>
            <w:tcW w:w="9360" w:type="dxa"/>
            <w:gridSpan w:val="3"/>
            <w:tcBorders>
              <w:top w:val="nil"/>
              <w:left w:val="nil"/>
              <w:bottom w:val="nil"/>
              <w:right w:val="nil"/>
            </w:tcBorders>
          </w:tcPr>
          <w:p w14:paraId="329C1C74" w14:textId="5D37389A" w:rsidR="00FF4BC8" w:rsidRPr="00843E4A" w:rsidRDefault="00FF4BC8" w:rsidP="004F07E4">
            <w:pPr>
              <w:pStyle w:val="PIHeading2"/>
              <w:keepNext w:val="0"/>
              <w:keepLines w:val="0"/>
              <w:shd w:val="clear" w:color="auto" w:fill="FFFFFF"/>
              <w:tabs>
                <w:tab w:val="left" w:pos="547"/>
              </w:tabs>
              <w:spacing w:before="0" w:after="0"/>
              <w:ind w:left="521" w:hanging="521"/>
              <w:rPr>
                <w:rFonts w:ascii="Times New Roman" w:hAnsi="Times New Roman"/>
                <w:b w:val="0"/>
                <w:sz w:val="18"/>
                <w:szCs w:val="18"/>
              </w:rPr>
            </w:pPr>
            <w:r w:rsidRPr="00843E4A">
              <w:rPr>
                <w:rFonts w:ascii="Times New Roman" w:hAnsi="Times New Roman"/>
                <w:b w:val="0"/>
                <w:sz w:val="18"/>
                <w:szCs w:val="18"/>
              </w:rPr>
              <w:t>*</w:t>
            </w:r>
            <w:r w:rsidRPr="00843E4A">
              <w:rPr>
                <w:rFonts w:ascii="Times New Roman" w:hAnsi="Times New Roman"/>
                <w:b w:val="0"/>
                <w:sz w:val="18"/>
                <w:szCs w:val="18"/>
              </w:rPr>
              <w:tab/>
              <w:t>Muut kuin sytokiinioireyhtymään tai ICANS-oireyhtymään liittyvät.</w:t>
            </w:r>
          </w:p>
        </w:tc>
      </w:tr>
    </w:tbl>
    <w:p w14:paraId="51566F10" w14:textId="77777777" w:rsidR="00FF4BC8" w:rsidRPr="00743D4B" w:rsidRDefault="00FF4BC8" w:rsidP="00FF4BC8">
      <w:pPr>
        <w:spacing w:line="240" w:lineRule="auto"/>
      </w:pPr>
    </w:p>
    <w:p w14:paraId="0670BE3E" w14:textId="77777777" w:rsidR="00FF4BC8" w:rsidRDefault="00FF4BC8" w:rsidP="00FF4BC8">
      <w:pPr>
        <w:keepNext/>
        <w:spacing w:line="240" w:lineRule="auto"/>
        <w:rPr>
          <w:u w:val="single"/>
        </w:rPr>
      </w:pPr>
      <w:r>
        <w:rPr>
          <w:u w:val="single"/>
        </w:rPr>
        <w:t>ELREXFIO-hoidon aloittaminen uudelleen annoksen viivästyttyä</w:t>
      </w:r>
    </w:p>
    <w:p w14:paraId="51D9ED12" w14:textId="77777777" w:rsidR="00E703B3" w:rsidRDefault="00E703B3" w:rsidP="00FF4BC8">
      <w:pPr>
        <w:spacing w:line="240" w:lineRule="auto"/>
      </w:pPr>
    </w:p>
    <w:p w14:paraId="3C76E6F9" w14:textId="400318C4" w:rsidR="00FF4BC8" w:rsidRPr="00743D4B" w:rsidRDefault="00FF4BC8" w:rsidP="00FF4BC8">
      <w:pPr>
        <w:spacing w:line="240" w:lineRule="auto"/>
        <w:rPr>
          <w:b/>
        </w:rPr>
      </w:pPr>
      <w:r>
        <w:t xml:space="preserve">Jos annos viivästyy, hoito </w:t>
      </w:r>
      <w:r w:rsidR="00AE5540">
        <w:t>tulee</w:t>
      </w:r>
      <w:r>
        <w:t xml:space="preserve"> aloittaa uudelleen taulukossa 5 lueteltujen suositusten mukaisesti ja </w:t>
      </w:r>
      <w:r w:rsidR="00483D3E">
        <w:t>hoitoa</w:t>
      </w:r>
      <w:r>
        <w:t xml:space="preserve"> </w:t>
      </w:r>
      <w:r w:rsidR="00AE5540">
        <w:t>tulee</w:t>
      </w:r>
      <w:r>
        <w:t xml:space="preserve"> jatkaa hoito-ohjelman mukaisesti (ks. taulukko 1). Esilääkitys </w:t>
      </w:r>
      <w:r w:rsidR="00AE5540">
        <w:t>tulee</w:t>
      </w:r>
      <w:r>
        <w:t xml:space="preserve"> antaa tauluko</w:t>
      </w:r>
      <w:r w:rsidR="00931DE8">
        <w:t>ssa </w:t>
      </w:r>
      <w:r>
        <w:t xml:space="preserve">5 </w:t>
      </w:r>
      <w:r w:rsidR="00931DE8">
        <w:t xml:space="preserve">esitetyn </w:t>
      </w:r>
      <w:r>
        <w:t>mukaisesti.</w:t>
      </w:r>
    </w:p>
    <w:p w14:paraId="3887A617" w14:textId="77777777" w:rsidR="00FF4BC8" w:rsidRDefault="00FF4BC8" w:rsidP="00FF4BC8">
      <w:pPr>
        <w:spacing w:line="240" w:lineRule="auto"/>
      </w:pPr>
    </w:p>
    <w:p w14:paraId="7363040A" w14:textId="20E05BA1" w:rsidR="001B3099" w:rsidRPr="00743D4B" w:rsidRDefault="001B3099" w:rsidP="001B3099">
      <w:pPr>
        <w:keepNext/>
        <w:keepLines/>
        <w:spacing w:line="240" w:lineRule="auto"/>
      </w:pPr>
      <w:r>
        <w:rPr>
          <w:b/>
          <w:shd w:val="clear" w:color="auto" w:fill="FFFFFF"/>
        </w:rPr>
        <w:lastRenderedPageBreak/>
        <w:t>Taulukko 5.</w:t>
      </w:r>
      <w:r>
        <w:tab/>
      </w:r>
      <w:r>
        <w:rPr>
          <w:b/>
          <w:shd w:val="clear" w:color="auto" w:fill="FFFFFF"/>
        </w:rPr>
        <w:t>Suositukset ELREXFIO-hoidon aloittamiseen uudelleen annoksen viivästyttyä</w:t>
      </w:r>
    </w:p>
    <w:tbl>
      <w:tblPr>
        <w:tblW w:w="9080" w:type="dxa"/>
        <w:tblInd w:w="-5"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610"/>
        <w:gridCol w:w="3420"/>
        <w:gridCol w:w="4050"/>
      </w:tblGrid>
      <w:tr w:rsidR="00FF4BC8" w:rsidRPr="009E30CD" w14:paraId="719B6222" w14:textId="77777777" w:rsidTr="001B3099">
        <w:tc>
          <w:tcPr>
            <w:tcW w:w="16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E0313D0" w14:textId="77777777" w:rsidR="00FF4BC8" w:rsidRPr="009E30CD" w:rsidRDefault="00FF4BC8" w:rsidP="001B3099">
            <w:pPr>
              <w:keepNext/>
              <w:keepLines/>
              <w:spacing w:line="240" w:lineRule="auto"/>
              <w:rPr>
                <w:szCs w:val="22"/>
              </w:rPr>
            </w:pPr>
            <w:r>
              <w:rPr>
                <w:b/>
              </w:rPr>
              <w:t>Viimeisin annettu annos</w:t>
            </w: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71BEA14" w14:textId="77777777" w:rsidR="00FF4BC8" w:rsidRPr="009E30CD" w:rsidRDefault="00FF4BC8" w:rsidP="001B3099">
            <w:pPr>
              <w:keepNext/>
              <w:keepLines/>
              <w:spacing w:line="240" w:lineRule="auto"/>
              <w:jc w:val="center"/>
              <w:rPr>
                <w:szCs w:val="22"/>
              </w:rPr>
            </w:pPr>
            <w:r>
              <w:rPr>
                <w:b/>
              </w:rPr>
              <w:t>Viimeisimmästä annetusta annoksesta kulunut aika</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4EFE11A" w14:textId="77777777" w:rsidR="00FF4BC8" w:rsidRPr="009E30CD" w:rsidRDefault="00FF4BC8" w:rsidP="001B3099">
            <w:pPr>
              <w:keepNext/>
              <w:keepLines/>
              <w:spacing w:line="240" w:lineRule="auto"/>
              <w:jc w:val="center"/>
              <w:rPr>
                <w:szCs w:val="22"/>
              </w:rPr>
            </w:pPr>
            <w:r>
              <w:rPr>
                <w:b/>
              </w:rPr>
              <w:t>Toimenpide</w:t>
            </w:r>
          </w:p>
        </w:tc>
      </w:tr>
      <w:tr w:rsidR="00FF4BC8" w:rsidRPr="009E30CD" w14:paraId="59E9D347" w14:textId="77777777" w:rsidTr="001B3099">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BC36387" w14:textId="77777777" w:rsidR="00FC54E5" w:rsidRDefault="00FF4BC8" w:rsidP="001B3099">
            <w:pPr>
              <w:keepNext/>
              <w:keepLines/>
              <w:spacing w:line="240" w:lineRule="auto"/>
            </w:pPr>
            <w:r>
              <w:t xml:space="preserve">Nostovaiheen annos 1 </w:t>
            </w:r>
          </w:p>
          <w:p w14:paraId="71109B53" w14:textId="1D4D5BB1" w:rsidR="00FF4BC8" w:rsidRPr="009E30CD" w:rsidRDefault="00FF4BC8" w:rsidP="001B3099">
            <w:pPr>
              <w:keepNext/>
              <w:keepLines/>
              <w:spacing w:line="240" w:lineRule="auto"/>
              <w:rPr>
                <w:b/>
                <w:szCs w:val="22"/>
              </w:rPr>
            </w:pPr>
            <w:r>
              <w:t xml:space="preserve">(12 mg) </w:t>
            </w: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23AB6D" w14:textId="63423C2F" w:rsidR="00FF4BC8" w:rsidRPr="009E30CD" w:rsidRDefault="00FF4BC8" w:rsidP="001B3099">
            <w:pPr>
              <w:keepNext/>
              <w:keepLines/>
              <w:spacing w:line="240" w:lineRule="auto"/>
              <w:rPr>
                <w:b/>
                <w:szCs w:val="22"/>
              </w:rPr>
            </w:pPr>
            <w:r>
              <w:t xml:space="preserve">Enintään </w:t>
            </w:r>
            <w:r w:rsidR="00426D49">
              <w:t>2 </w:t>
            </w:r>
            <w:r>
              <w:t xml:space="preserve">viikkoa (≤ 14 päivää)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743A34" w14:textId="0F1EF250" w:rsidR="00FF4BC8" w:rsidRPr="009E30CD" w:rsidRDefault="00FF4BC8" w:rsidP="001B3099">
            <w:pPr>
              <w:keepNext/>
              <w:keepLines/>
              <w:spacing w:line="240" w:lineRule="auto"/>
              <w:rPr>
                <w:b/>
                <w:szCs w:val="22"/>
              </w:rPr>
            </w:pPr>
            <w:r>
              <w:t>Aloita hoito uudelleen nostovaiheen annoksella 2 (32 mg).</w:t>
            </w:r>
            <w:r>
              <w:rPr>
                <w:vertAlign w:val="superscript"/>
              </w:rPr>
              <w:t>a</w:t>
            </w:r>
            <w:r>
              <w:t xml:space="preserve"> Jos potilas sietää sen, suurenna annosta 76 mg:aan </w:t>
            </w:r>
            <w:r w:rsidR="00426D49">
              <w:t>4 </w:t>
            </w:r>
            <w:r>
              <w:t>päivän kuluttua.</w:t>
            </w:r>
          </w:p>
        </w:tc>
      </w:tr>
      <w:tr w:rsidR="00FF4BC8" w:rsidRPr="009E30CD" w14:paraId="2AEE01B2" w14:textId="77777777" w:rsidTr="001B3099">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A5B2454" w14:textId="77777777" w:rsidR="00FF4BC8" w:rsidRPr="009E30CD" w:rsidRDefault="00FF4BC8" w:rsidP="001B3099">
            <w:pPr>
              <w:keepNext/>
              <w:keepLines/>
              <w:spacing w:line="240" w:lineRule="auto"/>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8DAD0B" w14:textId="7FB13114" w:rsidR="00FF4BC8" w:rsidRPr="009E30CD" w:rsidRDefault="00FF4BC8" w:rsidP="001B3099">
            <w:pPr>
              <w:keepNext/>
              <w:keepLines/>
              <w:spacing w:line="240" w:lineRule="auto"/>
              <w:rPr>
                <w:b/>
                <w:szCs w:val="22"/>
              </w:rPr>
            </w:pPr>
            <w:r>
              <w:t xml:space="preserve">Yli </w:t>
            </w:r>
            <w:r w:rsidR="00426D49">
              <w:t>2 </w:t>
            </w:r>
            <w:r>
              <w:t xml:space="preserve">viikkoa (&gt; 14 päivää)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3442A7" w14:textId="3142AD6C" w:rsidR="00FF4BC8" w:rsidRPr="009E30CD" w:rsidRDefault="00FF4BC8" w:rsidP="001B3099">
            <w:pPr>
              <w:keepNext/>
              <w:keepLines/>
              <w:spacing w:line="240" w:lineRule="auto"/>
              <w:rPr>
                <w:b/>
                <w:szCs w:val="22"/>
              </w:rPr>
            </w:pPr>
            <w:r>
              <w:t>Aloita hoito uudelleen nostovaiheen hoito-ohjelman mukaisesti nostovaiheen annoksella 1 (12 mg).</w:t>
            </w:r>
            <w:r>
              <w:rPr>
                <w:vertAlign w:val="superscript"/>
              </w:rPr>
              <w:t>a</w:t>
            </w:r>
          </w:p>
        </w:tc>
      </w:tr>
      <w:tr w:rsidR="00FF4BC8" w:rsidRPr="009E30CD" w14:paraId="31DE9F4C" w14:textId="77777777" w:rsidTr="001B3099">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3C6B446" w14:textId="77777777" w:rsidR="00FC54E5" w:rsidRDefault="00FF4BC8" w:rsidP="001B3099">
            <w:pPr>
              <w:keepNext/>
              <w:keepLines/>
              <w:spacing w:line="240" w:lineRule="auto"/>
            </w:pPr>
            <w:r>
              <w:t xml:space="preserve">Nostovaiheen annos 2 </w:t>
            </w:r>
          </w:p>
          <w:p w14:paraId="07C3DB6A" w14:textId="3459CAD2" w:rsidR="00FF4BC8" w:rsidRPr="009E30CD" w:rsidRDefault="00FF4BC8" w:rsidP="001B3099">
            <w:pPr>
              <w:keepNext/>
              <w:keepLines/>
              <w:spacing w:line="240" w:lineRule="auto"/>
              <w:rPr>
                <w:b/>
                <w:szCs w:val="22"/>
              </w:rPr>
            </w:pPr>
            <w:r>
              <w:t>(32 mg)</w:t>
            </w: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C52B80" w14:textId="124B3432" w:rsidR="00FF4BC8" w:rsidRPr="009E30CD" w:rsidRDefault="00FF4BC8" w:rsidP="001B3099">
            <w:pPr>
              <w:keepNext/>
              <w:keepLines/>
              <w:spacing w:line="240" w:lineRule="auto"/>
              <w:rPr>
                <w:b/>
                <w:szCs w:val="22"/>
              </w:rPr>
            </w:pPr>
            <w:r>
              <w:t xml:space="preserve">Enintään </w:t>
            </w:r>
            <w:r w:rsidR="00426D49">
              <w:t>2 </w:t>
            </w:r>
            <w:r>
              <w:t xml:space="preserve">viikkoa (≤ 14 päivää)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A22BDF8" w14:textId="30D703B5" w:rsidR="00FF4BC8" w:rsidRPr="009E30CD" w:rsidRDefault="00FF4BC8" w:rsidP="001B3099">
            <w:pPr>
              <w:keepNext/>
              <w:keepLines/>
              <w:spacing w:line="240" w:lineRule="auto"/>
              <w:rPr>
                <w:b/>
                <w:szCs w:val="22"/>
              </w:rPr>
            </w:pPr>
            <w:r>
              <w:t>Aloita hoito uudelleen annoksella 76 mg.</w:t>
            </w:r>
            <w:r w:rsidR="002F63A6">
              <w:rPr>
                <w:szCs w:val="22"/>
                <w:vertAlign w:val="superscript"/>
              </w:rPr>
              <w:t>a</w:t>
            </w:r>
          </w:p>
        </w:tc>
      </w:tr>
      <w:tr w:rsidR="00FF4BC8" w:rsidRPr="009E30CD" w14:paraId="35BA89AA" w14:textId="77777777" w:rsidTr="001B3099">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491F609" w14:textId="77777777" w:rsidR="00FF4BC8" w:rsidRPr="009E30CD" w:rsidRDefault="00FF4BC8" w:rsidP="001B3099">
            <w:pPr>
              <w:keepNext/>
              <w:keepLines/>
              <w:spacing w:line="240" w:lineRule="auto"/>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987F6D" w14:textId="2113F087" w:rsidR="00FF4BC8" w:rsidRPr="009E30CD" w:rsidRDefault="00FF4BC8" w:rsidP="001B3099">
            <w:pPr>
              <w:keepNext/>
              <w:keepLines/>
              <w:spacing w:line="240" w:lineRule="auto"/>
              <w:rPr>
                <w:b/>
                <w:szCs w:val="22"/>
              </w:rPr>
            </w:pPr>
            <w:r>
              <w:t xml:space="preserve">Yli </w:t>
            </w:r>
            <w:r w:rsidR="00426D49">
              <w:t>2 </w:t>
            </w:r>
            <w:r>
              <w:t xml:space="preserve">viikkoa – enintään </w:t>
            </w:r>
            <w:r w:rsidR="00426D49">
              <w:t>4 </w:t>
            </w:r>
            <w:r>
              <w:t xml:space="preserve">viikkoa (15 päivää – ≤ 28 päivää)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B5D4F5E" w14:textId="3B7E01AC" w:rsidR="00FF4BC8" w:rsidRPr="009E30CD" w:rsidRDefault="00FF4BC8" w:rsidP="001B3099">
            <w:pPr>
              <w:keepNext/>
              <w:keepLines/>
              <w:spacing w:line="240" w:lineRule="auto"/>
              <w:rPr>
                <w:b/>
                <w:szCs w:val="22"/>
              </w:rPr>
            </w:pPr>
            <w:r>
              <w:t>Aloita hoito uudelleen nostovaiheen annoksella 2 (32 mg).</w:t>
            </w:r>
            <w:r>
              <w:rPr>
                <w:vertAlign w:val="superscript"/>
              </w:rPr>
              <w:t>a</w:t>
            </w:r>
            <w:r>
              <w:t xml:space="preserve"> Jos potilas sietää sen, suurenna annosta 76 mg:aan yhden viikon kuluttua.</w:t>
            </w:r>
          </w:p>
        </w:tc>
      </w:tr>
      <w:tr w:rsidR="00FF4BC8" w:rsidRPr="009E30CD" w14:paraId="6B0ACF87" w14:textId="77777777" w:rsidTr="000D0F36">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40014B" w14:textId="77777777" w:rsidR="00FF4BC8" w:rsidRPr="009E30CD" w:rsidRDefault="00FF4BC8" w:rsidP="001B3099">
            <w:pPr>
              <w:keepNext/>
              <w:keepLines/>
              <w:spacing w:line="240" w:lineRule="auto"/>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7E7F79" w14:textId="14FF1C46" w:rsidR="00FF4BC8" w:rsidRPr="009E30CD" w:rsidRDefault="00FF4BC8" w:rsidP="001B3099">
            <w:pPr>
              <w:keepNext/>
              <w:keepLines/>
              <w:spacing w:line="240" w:lineRule="auto"/>
              <w:rPr>
                <w:b/>
                <w:szCs w:val="22"/>
              </w:rPr>
            </w:pPr>
            <w:r>
              <w:t xml:space="preserve">Yli </w:t>
            </w:r>
            <w:r w:rsidR="00426D49">
              <w:t>4 </w:t>
            </w:r>
            <w:r>
              <w:t xml:space="preserve">viikkoa (&gt; 28 päivää)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ED2E03" w14:textId="6C130364" w:rsidR="00FF4BC8" w:rsidRPr="009E30CD" w:rsidRDefault="00FF4BC8" w:rsidP="001B3099">
            <w:pPr>
              <w:keepNext/>
              <w:keepLines/>
              <w:spacing w:line="240" w:lineRule="auto"/>
              <w:rPr>
                <w:b/>
                <w:szCs w:val="22"/>
              </w:rPr>
            </w:pPr>
            <w:r>
              <w:t>Aloita hoito uudelleen nostovaiheen hoito-ohjelman mukaisesti nostovaiheen annoksella 1 (12 mg).</w:t>
            </w:r>
            <w:r>
              <w:rPr>
                <w:vertAlign w:val="superscript"/>
              </w:rPr>
              <w:t>a</w:t>
            </w:r>
          </w:p>
        </w:tc>
      </w:tr>
      <w:tr w:rsidR="001B3099" w:rsidRPr="009E30CD" w14:paraId="543E55DF" w14:textId="77777777" w:rsidTr="001B3099">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8C84EDA" w14:textId="77777777" w:rsidR="001B3099" w:rsidRPr="009E30CD" w:rsidRDefault="001B3099" w:rsidP="001B3099">
            <w:pPr>
              <w:keepNext/>
              <w:keepLines/>
              <w:spacing w:line="240" w:lineRule="auto"/>
              <w:rPr>
                <w:b/>
                <w:szCs w:val="22"/>
              </w:rPr>
            </w:pPr>
            <w:r>
              <w:t>Mikä tahansa täysi hoitoannos (76 mg)</w:t>
            </w:r>
          </w:p>
        </w:tc>
        <w:tc>
          <w:tcPr>
            <w:tcW w:w="3420" w:type="dxa"/>
            <w:tcBorders>
              <w:top w:val="single" w:sz="4" w:space="0" w:color="auto"/>
              <w:left w:val="single" w:sz="4" w:space="0" w:color="auto"/>
              <w:right w:val="single" w:sz="4" w:space="0" w:color="auto"/>
            </w:tcBorders>
            <w:tcMar>
              <w:top w:w="80" w:type="dxa"/>
              <w:left w:w="80" w:type="dxa"/>
              <w:bottom w:w="80" w:type="dxa"/>
              <w:right w:w="80" w:type="dxa"/>
            </w:tcMar>
          </w:tcPr>
          <w:p w14:paraId="5785CEBF" w14:textId="01729A7C" w:rsidR="001B3099" w:rsidRPr="009E30CD" w:rsidRDefault="001B3099" w:rsidP="001B3099">
            <w:pPr>
              <w:keepNext/>
              <w:keepLines/>
              <w:spacing w:line="240" w:lineRule="auto"/>
              <w:rPr>
                <w:b/>
                <w:szCs w:val="22"/>
              </w:rPr>
            </w:pPr>
            <w:r>
              <w:t>Enintään 12 viikkoa (≤ 84 päivää)</w:t>
            </w:r>
          </w:p>
        </w:tc>
        <w:tc>
          <w:tcPr>
            <w:tcW w:w="4050" w:type="dxa"/>
            <w:tcBorders>
              <w:top w:val="single" w:sz="4" w:space="0" w:color="auto"/>
              <w:left w:val="single" w:sz="4" w:space="0" w:color="auto"/>
              <w:right w:val="single" w:sz="4" w:space="0" w:color="auto"/>
            </w:tcBorders>
            <w:tcMar>
              <w:top w:w="80" w:type="dxa"/>
              <w:left w:w="80" w:type="dxa"/>
              <w:bottom w:w="80" w:type="dxa"/>
              <w:right w:w="80" w:type="dxa"/>
            </w:tcMar>
          </w:tcPr>
          <w:p w14:paraId="43594F27" w14:textId="737C7AC1" w:rsidR="001B3099" w:rsidRPr="009E30CD" w:rsidRDefault="001B3099" w:rsidP="001B3099">
            <w:pPr>
              <w:keepNext/>
              <w:keepLines/>
              <w:spacing w:line="240" w:lineRule="auto"/>
              <w:rPr>
                <w:b/>
                <w:szCs w:val="22"/>
              </w:rPr>
            </w:pPr>
            <w:r>
              <w:t>Aloita hoito uudelleen annoksella 76 mg.</w:t>
            </w:r>
          </w:p>
        </w:tc>
      </w:tr>
      <w:tr w:rsidR="00FF4BC8" w:rsidRPr="009E30CD" w14:paraId="033A1214" w14:textId="77777777" w:rsidTr="001B3099">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4416E98" w14:textId="77777777" w:rsidR="00FF4BC8" w:rsidRPr="009E30CD" w:rsidRDefault="00FF4BC8" w:rsidP="001B3099">
            <w:pPr>
              <w:spacing w:line="240" w:lineRule="auto"/>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D3C8034" w14:textId="2E2A7F36" w:rsidR="00FF4BC8" w:rsidRPr="00824F70" w:rsidRDefault="00FF4BC8" w:rsidP="001B3099">
            <w:pPr>
              <w:spacing w:line="240" w:lineRule="auto"/>
              <w:rPr>
                <w:b/>
                <w:szCs w:val="22"/>
                <w:vertAlign w:val="superscript"/>
              </w:rPr>
            </w:pPr>
            <w:r>
              <w:t xml:space="preserve">Yli </w:t>
            </w:r>
            <w:r w:rsidR="00426D49">
              <w:t>12 </w:t>
            </w:r>
            <w:r>
              <w:t>viikkoa (&gt; 84 päivää)</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0F3392" w14:textId="3421FB22" w:rsidR="00FF4BC8" w:rsidRPr="009E30CD" w:rsidRDefault="00FF4BC8" w:rsidP="001B3099">
            <w:pPr>
              <w:spacing w:line="240" w:lineRule="auto"/>
              <w:rPr>
                <w:b/>
                <w:szCs w:val="22"/>
              </w:rPr>
            </w:pPr>
            <w:r>
              <w:t>Aloita hoito uudelleen nostovaiheen hoito-ohjelman mukaisesti nostovaiheen annoksella 1 (12 mg).</w:t>
            </w:r>
            <w:r>
              <w:rPr>
                <w:vertAlign w:val="superscript"/>
              </w:rPr>
              <w:t>a</w:t>
            </w:r>
            <w:r w:rsidR="0024695C">
              <w:rPr>
                <w:vertAlign w:val="superscript"/>
              </w:rPr>
              <w:t xml:space="preserve"> </w:t>
            </w:r>
            <w:r w:rsidR="0024695C">
              <w:t>Jos potilas sietää sen, suurenna annosta 76 mg:aan yhden viikon kuluttua.</w:t>
            </w:r>
          </w:p>
        </w:tc>
      </w:tr>
    </w:tbl>
    <w:p w14:paraId="0A0B82A3" w14:textId="2F31FE73" w:rsidR="00FF4BC8" w:rsidRDefault="009E3788" w:rsidP="00FF4BC8">
      <w:pPr>
        <w:spacing w:line="240" w:lineRule="auto"/>
      </w:pPr>
      <w:r w:rsidRPr="00843E4A">
        <w:rPr>
          <w:sz w:val="18"/>
        </w:rPr>
        <w:t>a.</w:t>
      </w:r>
      <w:r w:rsidRPr="00843E4A">
        <w:rPr>
          <w:sz w:val="18"/>
        </w:rPr>
        <w:tab/>
        <w:t>Anna esilääkitys ennen ELREXFIO-annosta.</w:t>
      </w:r>
    </w:p>
    <w:p w14:paraId="7CF509D0" w14:textId="77777777" w:rsidR="009E3788" w:rsidRDefault="009E3788" w:rsidP="00FF4BC8">
      <w:pPr>
        <w:spacing w:line="240" w:lineRule="auto"/>
      </w:pPr>
    </w:p>
    <w:p w14:paraId="39BE61A5" w14:textId="77777777" w:rsidR="002F63A6" w:rsidRPr="00BC5D21" w:rsidRDefault="002F63A6" w:rsidP="000D0F36">
      <w:pPr>
        <w:keepNext/>
        <w:spacing w:line="240" w:lineRule="auto"/>
        <w:rPr>
          <w:i/>
          <w:iCs/>
        </w:rPr>
      </w:pPr>
      <w:r>
        <w:rPr>
          <w:i/>
        </w:rPr>
        <w:t xml:space="preserve">Hoidon kesto </w:t>
      </w:r>
    </w:p>
    <w:p w14:paraId="57B4B727" w14:textId="3EBF186A" w:rsidR="002F63A6" w:rsidRDefault="00E703B3" w:rsidP="002F63A6">
      <w:pPr>
        <w:spacing w:line="240" w:lineRule="auto"/>
        <w:rPr>
          <w:szCs w:val="22"/>
        </w:rPr>
      </w:pPr>
      <w:r>
        <w:t>H</w:t>
      </w:r>
      <w:r w:rsidR="002F63A6">
        <w:t xml:space="preserve">oitoa jatketaan, kunnes tauti etenee tai potilaalle ilmaantuu </w:t>
      </w:r>
      <w:r w:rsidR="00A67BF1">
        <w:t>haittavaikutuksia, jotka eivät</w:t>
      </w:r>
      <w:r w:rsidR="002F63A6">
        <w:t xml:space="preserve"> ole hyväksyttävissä.</w:t>
      </w:r>
    </w:p>
    <w:p w14:paraId="4AE3468F" w14:textId="77777777" w:rsidR="002F63A6" w:rsidRPr="00743D4B" w:rsidRDefault="002F63A6" w:rsidP="002F63A6"/>
    <w:p w14:paraId="0C16AB4D" w14:textId="77777777" w:rsidR="002F63A6" w:rsidRPr="00743D4B" w:rsidRDefault="002F63A6" w:rsidP="002F63A6">
      <w:pPr>
        <w:tabs>
          <w:tab w:val="left" w:pos="5760"/>
        </w:tabs>
        <w:rPr>
          <w:i/>
          <w:szCs w:val="22"/>
        </w:rPr>
      </w:pPr>
      <w:r>
        <w:rPr>
          <w:i/>
        </w:rPr>
        <w:t>Väliin jääneet annokset</w:t>
      </w:r>
    </w:p>
    <w:p w14:paraId="4EE11C12" w14:textId="44187D30" w:rsidR="002F63A6" w:rsidRDefault="002F63A6" w:rsidP="002F63A6">
      <w:pPr>
        <w:spacing w:line="240" w:lineRule="auto"/>
      </w:pPr>
      <w:r>
        <w:t xml:space="preserve">Jos annos jää väliin, se on annettava mahdollisimman pian ja hoito-ohjelmaa on muutettava siten, että </w:t>
      </w:r>
      <w:r w:rsidR="00B250FE">
        <w:t xml:space="preserve">tarvittava </w:t>
      </w:r>
      <w:r>
        <w:t xml:space="preserve">annosväli </w:t>
      </w:r>
      <w:r w:rsidR="00B250FE">
        <w:t>säilyy</w:t>
      </w:r>
      <w:r>
        <w:t xml:space="preserve"> (ks. taulukko 1).</w:t>
      </w:r>
    </w:p>
    <w:p w14:paraId="66BD6C21" w14:textId="77777777" w:rsidR="002F63A6" w:rsidRDefault="002F63A6" w:rsidP="0019578F">
      <w:pPr>
        <w:keepNext/>
        <w:spacing w:line="240" w:lineRule="auto"/>
        <w:rPr>
          <w:u w:val="single"/>
        </w:rPr>
      </w:pPr>
    </w:p>
    <w:p w14:paraId="6C3C43AD" w14:textId="75FF85D0" w:rsidR="00D17A9E" w:rsidRPr="00743D4B" w:rsidRDefault="0067322D" w:rsidP="0019578F">
      <w:pPr>
        <w:keepNext/>
        <w:spacing w:line="240" w:lineRule="auto"/>
        <w:rPr>
          <w:szCs w:val="22"/>
          <w:u w:val="single"/>
        </w:rPr>
      </w:pPr>
      <w:r>
        <w:rPr>
          <w:u w:val="single"/>
        </w:rPr>
        <w:t>Erityiset potilasryhmät</w:t>
      </w:r>
    </w:p>
    <w:p w14:paraId="1F83B43E" w14:textId="77777777" w:rsidR="0042224A" w:rsidRPr="00743D4B" w:rsidRDefault="0042224A" w:rsidP="0019578F">
      <w:pPr>
        <w:keepNext/>
        <w:spacing w:line="240" w:lineRule="auto"/>
        <w:rPr>
          <w:i/>
        </w:rPr>
      </w:pPr>
    </w:p>
    <w:p w14:paraId="1AA67C60" w14:textId="0073926B" w:rsidR="0042224A" w:rsidRPr="00743D4B" w:rsidRDefault="0042224A" w:rsidP="0019578F">
      <w:pPr>
        <w:keepNext/>
        <w:spacing w:line="240" w:lineRule="auto"/>
        <w:rPr>
          <w:i/>
        </w:rPr>
      </w:pPr>
      <w:r>
        <w:rPr>
          <w:i/>
        </w:rPr>
        <w:t xml:space="preserve">Iäkkäät </w:t>
      </w:r>
    </w:p>
    <w:p w14:paraId="7FFE3E25" w14:textId="77777777" w:rsidR="0042224A" w:rsidRPr="00743D4B" w:rsidRDefault="0042224A" w:rsidP="0042224A">
      <w:pPr>
        <w:spacing w:line="240" w:lineRule="auto"/>
        <w:rPr>
          <w:szCs w:val="22"/>
        </w:rPr>
      </w:pPr>
      <w:r>
        <w:t>Annosta ei ole tarpeen muuttaa (ks. kohdat 5.1 ja 5.2).</w:t>
      </w:r>
    </w:p>
    <w:p w14:paraId="57A31863" w14:textId="77777777" w:rsidR="0042224A" w:rsidRPr="00743D4B" w:rsidRDefault="0042224A" w:rsidP="0042224A">
      <w:pPr>
        <w:spacing w:line="240" w:lineRule="auto"/>
      </w:pPr>
    </w:p>
    <w:p w14:paraId="26EB6D0D" w14:textId="77777777" w:rsidR="0042224A" w:rsidRPr="00743D4B" w:rsidRDefault="0042224A" w:rsidP="0042224A">
      <w:pPr>
        <w:keepNext/>
        <w:spacing w:line="240" w:lineRule="auto"/>
        <w:rPr>
          <w:i/>
          <w:szCs w:val="22"/>
        </w:rPr>
      </w:pPr>
      <w:r>
        <w:rPr>
          <w:i/>
        </w:rPr>
        <w:t>Munuaisten vajaatoiminta</w:t>
      </w:r>
    </w:p>
    <w:p w14:paraId="30C35275" w14:textId="37B7B3E1" w:rsidR="0042224A" w:rsidRPr="00743D4B" w:rsidRDefault="0042224A" w:rsidP="0042224A">
      <w:pPr>
        <w:spacing w:line="240" w:lineRule="auto"/>
        <w:rPr>
          <w:szCs w:val="22"/>
        </w:rPr>
      </w:pPr>
      <w:r>
        <w:t xml:space="preserve">Lievää tai keskivaikeaa munuaisten vajaatoimintaa </w:t>
      </w:r>
      <w:r w:rsidR="00141849">
        <w:t xml:space="preserve">(glomerulusten laskennallinen suodatusnopeus (eGFR) </w:t>
      </w:r>
      <w:r w:rsidR="00141849" w:rsidRPr="00A40FCB">
        <w:t>&gt; 30 m</w:t>
      </w:r>
      <w:r w:rsidR="00141849">
        <w:t>l</w:t>
      </w:r>
      <w:r w:rsidR="00141849" w:rsidRPr="00A40FCB">
        <w:t>/min/1</w:t>
      </w:r>
      <w:r w:rsidR="003E12AD">
        <w:t>,</w:t>
      </w:r>
      <w:r w:rsidR="00141849" w:rsidRPr="00A40FCB">
        <w:t>73 m</w:t>
      </w:r>
      <w:r w:rsidR="00141849" w:rsidRPr="000D693B">
        <w:rPr>
          <w:vertAlign w:val="superscript"/>
        </w:rPr>
        <w:t>2</w:t>
      </w:r>
      <w:r w:rsidR="00141849" w:rsidRPr="00A40FCB">
        <w:t>)</w:t>
      </w:r>
      <w:r w:rsidR="00141849">
        <w:t xml:space="preserve"> </w:t>
      </w:r>
      <w:r>
        <w:t>sairastavien potilaiden annoksen muuttamista ei suositella</w:t>
      </w:r>
      <w:r w:rsidR="00141849">
        <w:t>. Vaikeaa munuaisten vajaatoimintaa sairastavista potilaista on saatavissa vain vähän tietoja</w:t>
      </w:r>
      <w:r>
        <w:t xml:space="preserve"> (ks. kohta 5.2).</w:t>
      </w:r>
    </w:p>
    <w:p w14:paraId="503F17F6" w14:textId="77777777" w:rsidR="0042224A" w:rsidRPr="00743D4B" w:rsidRDefault="0042224A" w:rsidP="0042224A">
      <w:pPr>
        <w:spacing w:line="240" w:lineRule="auto"/>
      </w:pPr>
    </w:p>
    <w:p w14:paraId="1F8720D2" w14:textId="77777777" w:rsidR="0042224A" w:rsidRPr="00743D4B" w:rsidRDefault="0042224A" w:rsidP="0042224A">
      <w:pPr>
        <w:keepNext/>
        <w:spacing w:line="240" w:lineRule="auto"/>
        <w:rPr>
          <w:i/>
          <w:szCs w:val="22"/>
        </w:rPr>
      </w:pPr>
      <w:r>
        <w:rPr>
          <w:i/>
        </w:rPr>
        <w:t>Maksan vajaatoiminta</w:t>
      </w:r>
    </w:p>
    <w:p w14:paraId="1E02D3B6" w14:textId="324B7218" w:rsidR="0042224A" w:rsidRPr="00743D4B" w:rsidRDefault="0042224A" w:rsidP="0042224A">
      <w:pPr>
        <w:spacing w:line="240" w:lineRule="auto"/>
        <w:ind w:right="192"/>
        <w:rPr>
          <w:szCs w:val="22"/>
        </w:rPr>
      </w:pPr>
      <w:r>
        <w:t xml:space="preserve">Lievää maksan vajaatoimintaa </w:t>
      </w:r>
      <w:r w:rsidR="00141849">
        <w:t xml:space="preserve">(kokonaisbilirubiinipitoisuus &gt; 1–1,5 × </w:t>
      </w:r>
      <w:r w:rsidR="00141849" w:rsidRPr="007A36E8">
        <w:t>ULN</w:t>
      </w:r>
      <w:r w:rsidR="00141849" w:rsidRPr="0030245F">
        <w:t xml:space="preserve"> ja </w:t>
      </w:r>
      <w:r w:rsidR="00141849" w:rsidRPr="00B83E79">
        <w:t xml:space="preserve">mikä tahansa </w:t>
      </w:r>
      <w:r w:rsidR="00141849" w:rsidRPr="0030245F">
        <w:t xml:space="preserve">ASAT </w:t>
      </w:r>
      <w:r w:rsidR="00141849" w:rsidRPr="00922A8A">
        <w:t>tai kokonaisbilirubiinipitoisuus ≤ ULN ja ASAT &gt; ULN</w:t>
      </w:r>
      <w:r w:rsidR="00141849">
        <w:t xml:space="preserve">) </w:t>
      </w:r>
      <w:r>
        <w:t>sairastavien annosta ei ole tarpeen muuttaa (ks. kohta 5.2).</w:t>
      </w:r>
    </w:p>
    <w:p w14:paraId="3715B8BE" w14:textId="6782E325" w:rsidR="00E701A9" w:rsidRDefault="00E701A9" w:rsidP="00772DCE">
      <w:pPr>
        <w:spacing w:line="240" w:lineRule="auto"/>
        <w:rPr>
          <w:u w:val="single"/>
        </w:rPr>
      </w:pPr>
    </w:p>
    <w:p w14:paraId="1C9432FD" w14:textId="77777777" w:rsidR="003056CB" w:rsidRPr="00743D4B" w:rsidRDefault="003056CB" w:rsidP="003056CB">
      <w:pPr>
        <w:keepNext/>
        <w:spacing w:line="240" w:lineRule="auto"/>
        <w:rPr>
          <w:i/>
          <w:szCs w:val="22"/>
        </w:rPr>
      </w:pPr>
      <w:r>
        <w:rPr>
          <w:i/>
        </w:rPr>
        <w:t xml:space="preserve">Pediatriset potilaat </w:t>
      </w:r>
    </w:p>
    <w:p w14:paraId="7C74D804" w14:textId="77777777" w:rsidR="003056CB" w:rsidRPr="00743D4B" w:rsidRDefault="003056CB" w:rsidP="003056CB">
      <w:pPr>
        <w:spacing w:line="240" w:lineRule="auto"/>
        <w:ind w:right="192"/>
      </w:pPr>
      <w:r>
        <w:t>Ei ole asianmukaista käyttää ELREXFIO-valmistetta pediatrisille potilaille multippelin myelooman hoitoon.</w:t>
      </w:r>
    </w:p>
    <w:p w14:paraId="7B12D577" w14:textId="77777777" w:rsidR="003056CB" w:rsidRPr="00743D4B" w:rsidRDefault="003056CB" w:rsidP="00772DCE">
      <w:pPr>
        <w:spacing w:line="240" w:lineRule="auto"/>
        <w:rPr>
          <w:u w:val="single"/>
        </w:rPr>
      </w:pPr>
    </w:p>
    <w:p w14:paraId="04ECCB9D" w14:textId="0E644C4A" w:rsidR="00D17A9E" w:rsidRDefault="00D17A9E" w:rsidP="00772DCE">
      <w:pPr>
        <w:keepNext/>
        <w:spacing w:line="240" w:lineRule="auto"/>
        <w:rPr>
          <w:u w:val="single"/>
        </w:rPr>
      </w:pPr>
      <w:r>
        <w:rPr>
          <w:u w:val="single"/>
        </w:rPr>
        <w:t>Antotapa</w:t>
      </w:r>
    </w:p>
    <w:p w14:paraId="15BACEBC" w14:textId="77777777" w:rsidR="006E3FAB" w:rsidRPr="00743D4B" w:rsidRDefault="006E3FAB" w:rsidP="00772DCE">
      <w:pPr>
        <w:keepNext/>
        <w:spacing w:line="240" w:lineRule="auto"/>
        <w:rPr>
          <w:szCs w:val="22"/>
          <w:u w:val="single"/>
        </w:rPr>
      </w:pPr>
    </w:p>
    <w:p w14:paraId="54CA68C8" w14:textId="13FA0431" w:rsidR="000F5ED7" w:rsidRPr="009E01F9" w:rsidRDefault="00A23713" w:rsidP="000F5ED7">
      <w:pPr>
        <w:spacing w:line="240" w:lineRule="auto"/>
        <w:rPr>
          <w:szCs w:val="22"/>
        </w:rPr>
      </w:pPr>
      <w:r>
        <w:t>ELREXFIO on tarkoitettu annettavaksi vain injektiona ihon alle</w:t>
      </w:r>
      <w:r w:rsidR="002F63A6">
        <w:t xml:space="preserve"> ja sen</w:t>
      </w:r>
      <w:r w:rsidR="000F5ED7">
        <w:t xml:space="preserve"> </w:t>
      </w:r>
      <w:r w:rsidR="00CC3799">
        <w:t>saa</w:t>
      </w:r>
      <w:r w:rsidR="000F5ED7">
        <w:t xml:space="preserve"> antaa vain</w:t>
      </w:r>
      <w:r w:rsidR="00373AF4">
        <w:t xml:space="preserve"> </w:t>
      </w:r>
      <w:r w:rsidR="000F5ED7">
        <w:t>terveydenhuollon ammattilainen.</w:t>
      </w:r>
    </w:p>
    <w:p w14:paraId="7422A44F" w14:textId="77777777" w:rsidR="000F5ED7" w:rsidRPr="009E01F9" w:rsidRDefault="000F5ED7" w:rsidP="000F5ED7">
      <w:pPr>
        <w:spacing w:line="240" w:lineRule="auto"/>
        <w:rPr>
          <w:szCs w:val="22"/>
        </w:rPr>
      </w:pPr>
    </w:p>
    <w:p w14:paraId="70065ADD" w14:textId="3AC96ADA" w:rsidR="000F5ED7" w:rsidRDefault="000F5ED7" w:rsidP="000F5ED7">
      <w:pPr>
        <w:spacing w:line="240" w:lineRule="auto"/>
        <w:rPr>
          <w:szCs w:val="22"/>
        </w:rPr>
      </w:pPr>
      <w:r>
        <w:t xml:space="preserve">Tarvittava annos pistetään ihonalaiseen kudokseen vatsaan (suositeltava pistoskohta). Vaihtoehtoisesti </w:t>
      </w:r>
      <w:r w:rsidR="00141849">
        <w:t>se</w:t>
      </w:r>
      <w:r>
        <w:t xml:space="preserve"> voidaan pistää </w:t>
      </w:r>
      <w:r w:rsidR="002F63A6">
        <w:t xml:space="preserve">reiden </w:t>
      </w:r>
      <w:r>
        <w:t>ihonalaiseen kudokseen</w:t>
      </w:r>
      <w:r w:rsidR="00084152">
        <w:t>.</w:t>
      </w:r>
    </w:p>
    <w:p w14:paraId="431F3AA0" w14:textId="77777777" w:rsidR="002F63A6" w:rsidRDefault="002F63A6" w:rsidP="002F63A6">
      <w:pPr>
        <w:spacing w:line="240" w:lineRule="auto"/>
      </w:pPr>
    </w:p>
    <w:p w14:paraId="2018D57B" w14:textId="27ACD22A" w:rsidR="002F63A6" w:rsidRDefault="002F63A6" w:rsidP="002F63A6">
      <w:pPr>
        <w:spacing w:line="240" w:lineRule="auto"/>
        <w:rPr>
          <w:szCs w:val="22"/>
        </w:rPr>
      </w:pPr>
      <w:r>
        <w:t xml:space="preserve">ELREXFIO-valmistetta ei </w:t>
      </w:r>
      <w:r w:rsidR="00A67BF1">
        <w:t>tule</w:t>
      </w:r>
      <w:r>
        <w:t xml:space="preserve"> </w:t>
      </w:r>
      <w:r w:rsidR="001C48E4">
        <w:t>pistää iho</w:t>
      </w:r>
      <w:r>
        <w:t>alueille, joi</w:t>
      </w:r>
      <w:r w:rsidR="001C48E4">
        <w:t xml:space="preserve">ssa </w:t>
      </w:r>
      <w:r>
        <w:t>on punoitusta, mustelm</w:t>
      </w:r>
      <w:r w:rsidR="001C48E4">
        <w:t>i</w:t>
      </w:r>
      <w:r>
        <w:t>a, aristusta, kovettum</w:t>
      </w:r>
      <w:r w:rsidR="001C48E4">
        <w:t>i</w:t>
      </w:r>
      <w:r>
        <w:t>a</w:t>
      </w:r>
      <w:r w:rsidR="001C48E4">
        <w:t xml:space="preserve"> tai arpia.</w:t>
      </w:r>
    </w:p>
    <w:p w14:paraId="003F9EBE" w14:textId="0EAF6B55" w:rsidR="00CB24AF" w:rsidRPr="00743D4B" w:rsidRDefault="00CB24AF" w:rsidP="00772DCE">
      <w:pPr>
        <w:spacing w:line="240" w:lineRule="auto"/>
        <w:rPr>
          <w:szCs w:val="22"/>
        </w:rPr>
      </w:pPr>
    </w:p>
    <w:p w14:paraId="1E16EE21" w14:textId="4FCC2785" w:rsidR="00CB24AF" w:rsidRPr="00743D4B" w:rsidRDefault="00CB24AF" w:rsidP="00772DCE">
      <w:pPr>
        <w:spacing w:line="240" w:lineRule="auto"/>
        <w:rPr>
          <w:szCs w:val="22"/>
        </w:rPr>
      </w:pPr>
      <w:r>
        <w:t>Ks. kohdasta 6.6 ohjeet lääkevalmisteen käsittelemisestä ennen lääkkeen antoa.</w:t>
      </w:r>
    </w:p>
    <w:p w14:paraId="3883D725" w14:textId="77777777" w:rsidR="00CA5B27" w:rsidRPr="00743D4B" w:rsidRDefault="00CA5B27" w:rsidP="00204AAB">
      <w:pPr>
        <w:spacing w:line="240" w:lineRule="auto"/>
        <w:rPr>
          <w:noProof/>
          <w:szCs w:val="22"/>
        </w:rPr>
      </w:pPr>
    </w:p>
    <w:p w14:paraId="5A4C0CFB" w14:textId="2240DD46" w:rsidR="00812D16" w:rsidRPr="00743D4B" w:rsidRDefault="00812D16" w:rsidP="00815DD7">
      <w:pPr>
        <w:keepNext/>
        <w:spacing w:line="240" w:lineRule="auto"/>
        <w:ind w:left="562" w:hanging="562"/>
        <w:rPr>
          <w:noProof/>
          <w:szCs w:val="22"/>
        </w:rPr>
      </w:pPr>
      <w:r w:rsidRPr="00C55D0D">
        <w:rPr>
          <w:b/>
        </w:rPr>
        <w:t>4.3</w:t>
      </w:r>
      <w:r w:rsidRPr="00C55D0D">
        <w:rPr>
          <w:b/>
        </w:rPr>
        <w:tab/>
        <w:t>Vasta-aiheet</w:t>
      </w:r>
    </w:p>
    <w:p w14:paraId="329AE7EE" w14:textId="77777777" w:rsidR="00812D16" w:rsidRPr="00743D4B" w:rsidRDefault="00812D16" w:rsidP="00815DD7">
      <w:pPr>
        <w:keepNext/>
        <w:spacing w:line="240" w:lineRule="auto"/>
        <w:rPr>
          <w:noProof/>
          <w:szCs w:val="22"/>
        </w:rPr>
      </w:pPr>
    </w:p>
    <w:p w14:paraId="3246DEF5" w14:textId="1151464B" w:rsidR="000920AE" w:rsidRPr="00743D4B" w:rsidRDefault="000920AE" w:rsidP="00204AAB">
      <w:pPr>
        <w:spacing w:line="240" w:lineRule="auto"/>
        <w:rPr>
          <w:noProof/>
          <w:szCs w:val="22"/>
        </w:rPr>
      </w:pPr>
      <w:r>
        <w:t>Yliherkkyys vaikuttavalle aineelle tai kohdassa 6.1 mainituille apuaineille.</w:t>
      </w:r>
    </w:p>
    <w:p w14:paraId="1F1EDE4C" w14:textId="61C0252E" w:rsidR="00812D16" w:rsidRPr="00743D4B" w:rsidRDefault="00812D16" w:rsidP="00204AAB">
      <w:pPr>
        <w:spacing w:line="240" w:lineRule="auto"/>
        <w:rPr>
          <w:noProof/>
          <w:szCs w:val="22"/>
        </w:rPr>
      </w:pPr>
    </w:p>
    <w:p w14:paraId="7E42BCA2" w14:textId="66DA269A" w:rsidR="00812D16" w:rsidRPr="00743D4B" w:rsidRDefault="00812D16" w:rsidP="004E3767">
      <w:pPr>
        <w:keepNext/>
        <w:spacing w:line="240" w:lineRule="auto"/>
        <w:ind w:left="567" w:hanging="567"/>
        <w:rPr>
          <w:b/>
        </w:rPr>
      </w:pPr>
      <w:r>
        <w:rPr>
          <w:b/>
        </w:rPr>
        <w:t>4.4</w:t>
      </w:r>
      <w:r>
        <w:tab/>
      </w:r>
      <w:r>
        <w:rPr>
          <w:b/>
        </w:rPr>
        <w:t>Varoitukset ja käyttöön liittyvät varotoimet</w:t>
      </w:r>
    </w:p>
    <w:p w14:paraId="5A07DCD4" w14:textId="4D5DF97A" w:rsidR="009E72A8" w:rsidRPr="00743D4B" w:rsidRDefault="009E72A8" w:rsidP="004E3767">
      <w:pPr>
        <w:keepNext/>
        <w:spacing w:line="240" w:lineRule="auto"/>
        <w:ind w:left="567" w:hanging="567"/>
        <w:rPr>
          <w:b/>
        </w:rPr>
      </w:pPr>
    </w:p>
    <w:p w14:paraId="65B665B4" w14:textId="1718B79A" w:rsidR="00F40116" w:rsidRDefault="000D2A7D" w:rsidP="004E3767">
      <w:pPr>
        <w:keepNext/>
        <w:tabs>
          <w:tab w:val="clear" w:pos="567"/>
        </w:tabs>
        <w:spacing w:line="240" w:lineRule="auto"/>
        <w:rPr>
          <w:u w:val="single"/>
        </w:rPr>
      </w:pPr>
      <w:r>
        <w:rPr>
          <w:u w:val="single"/>
        </w:rPr>
        <w:t>Jäljitettävyys</w:t>
      </w:r>
    </w:p>
    <w:p w14:paraId="6B917BCF" w14:textId="77777777" w:rsidR="00C55D0D" w:rsidRPr="00743D4B" w:rsidRDefault="00C55D0D" w:rsidP="004E3767">
      <w:pPr>
        <w:keepNext/>
        <w:tabs>
          <w:tab w:val="clear" w:pos="567"/>
        </w:tabs>
        <w:spacing w:line="240" w:lineRule="auto"/>
        <w:rPr>
          <w:u w:val="single"/>
        </w:rPr>
      </w:pPr>
    </w:p>
    <w:p w14:paraId="57BA40A0" w14:textId="0849BA6D" w:rsidR="00254665" w:rsidRPr="00743D4B" w:rsidRDefault="000D2A7D" w:rsidP="000D2A7D">
      <w:pPr>
        <w:tabs>
          <w:tab w:val="clear" w:pos="567"/>
        </w:tabs>
        <w:spacing w:line="240" w:lineRule="auto"/>
      </w:pPr>
      <w:r>
        <w:t>Biologisten lääkevalmisteiden jäljitettävyyden parantamiseksi on annetun valmisteen nimi ja eränumero dokumentoitava selkeästi.</w:t>
      </w:r>
    </w:p>
    <w:p w14:paraId="1FFE925A" w14:textId="0EB285ED" w:rsidR="00254665" w:rsidRPr="00743D4B" w:rsidRDefault="00254665" w:rsidP="009E72A8">
      <w:pPr>
        <w:spacing w:line="240" w:lineRule="auto"/>
        <w:ind w:left="567" w:hanging="567"/>
        <w:rPr>
          <w:u w:val="single"/>
        </w:rPr>
      </w:pPr>
    </w:p>
    <w:p w14:paraId="75242ADD" w14:textId="4F4E83C8" w:rsidR="00EB09FF" w:rsidRDefault="00100C5D" w:rsidP="00B83E79">
      <w:pPr>
        <w:keepNext/>
        <w:tabs>
          <w:tab w:val="clear" w:pos="567"/>
        </w:tabs>
        <w:spacing w:line="240" w:lineRule="auto"/>
        <w:rPr>
          <w:u w:val="single"/>
        </w:rPr>
      </w:pPr>
      <w:r>
        <w:rPr>
          <w:u w:val="single"/>
        </w:rPr>
        <w:t>Sytokiinioireyhtymä</w:t>
      </w:r>
    </w:p>
    <w:p w14:paraId="74CF34F8" w14:textId="77777777" w:rsidR="00C55D0D" w:rsidRPr="00743D4B" w:rsidRDefault="00C55D0D" w:rsidP="00B83E79">
      <w:pPr>
        <w:keepNext/>
        <w:tabs>
          <w:tab w:val="clear" w:pos="567"/>
        </w:tabs>
        <w:spacing w:line="240" w:lineRule="auto"/>
        <w:rPr>
          <w:noProof/>
          <w:szCs w:val="22"/>
          <w:u w:val="single"/>
        </w:rPr>
      </w:pPr>
    </w:p>
    <w:p w14:paraId="48B77CD4" w14:textId="1414A8B0" w:rsidR="00F66E17" w:rsidRPr="00743D4B" w:rsidRDefault="00AA075C" w:rsidP="00F66E17">
      <w:pPr>
        <w:tabs>
          <w:tab w:val="clear" w:pos="567"/>
        </w:tabs>
        <w:spacing w:line="240" w:lineRule="auto"/>
        <w:rPr>
          <w:u w:val="single"/>
        </w:rPr>
      </w:pPr>
      <w:bookmarkStart w:id="2" w:name="_Hlk118103602"/>
      <w:bookmarkStart w:id="3" w:name="_Hlk117170508"/>
      <w:r>
        <w:t>ELREXFIO</w:t>
      </w:r>
      <w:bookmarkEnd w:id="2"/>
      <w:r>
        <w:t>-hoitoa saavill</w:t>
      </w:r>
      <w:r w:rsidR="00426D49">
        <w:t>a</w:t>
      </w:r>
      <w:r>
        <w:t xml:space="preserve"> potilaill</w:t>
      </w:r>
      <w:r w:rsidR="00426D49">
        <w:t>a</w:t>
      </w:r>
      <w:r>
        <w:t xml:space="preserve"> voi ilm</w:t>
      </w:r>
      <w:r w:rsidR="00426D49">
        <w:t>etä</w:t>
      </w:r>
      <w:r>
        <w:t xml:space="preserve"> sytokiinioireyhtymä, mukaan lukien henkeä uhkaavia tai kuolemaan johtavia reaktioita.</w:t>
      </w:r>
      <w:r w:rsidR="006E3FAB">
        <w:t xml:space="preserve"> </w:t>
      </w:r>
      <w:r w:rsidR="00F66E17">
        <w:t>Sytokiinioireyhtymän kliinisiä oireita ja löydöksiä voivat olla mm. kuume, hypoksia, vilunväristykset, hypotensio, takykardia, päänsärky ja kohonneet maksaentsyymiarvot</w:t>
      </w:r>
      <w:r w:rsidR="00141849">
        <w:t xml:space="preserve"> (ks. kohta 4.8)</w:t>
      </w:r>
      <w:r w:rsidR="00F66E17">
        <w:t>.</w:t>
      </w:r>
    </w:p>
    <w:p w14:paraId="423CAFF3" w14:textId="77777777" w:rsidR="00F66E17" w:rsidRPr="00743D4B" w:rsidRDefault="00F66E17" w:rsidP="00F66E17">
      <w:pPr>
        <w:tabs>
          <w:tab w:val="clear" w:pos="567"/>
        </w:tabs>
        <w:spacing w:line="240" w:lineRule="auto"/>
        <w:rPr>
          <w:noProof/>
          <w:szCs w:val="22"/>
        </w:rPr>
      </w:pPr>
    </w:p>
    <w:p w14:paraId="2D36DC70" w14:textId="77777777" w:rsidR="00F66E17" w:rsidRDefault="00F66E17" w:rsidP="00F66E17">
      <w:pPr>
        <w:tabs>
          <w:tab w:val="clear" w:pos="567"/>
        </w:tabs>
        <w:spacing w:line="240" w:lineRule="auto"/>
        <w:rPr>
          <w:noProof/>
          <w:szCs w:val="22"/>
        </w:rPr>
      </w:pPr>
      <w:r>
        <w:t>Sytokiinioireyhtymän riskin pienentämiseksi hoito pitää aloittaa nostovaiheen hoito-ohjelman mukaisesti ja potilaiden vointia on seurattava ELREXFIO-valmisteen annon jälkeen. Sytokiinioireyhtymän riskin pienentämiseksi esilääkitystä on annettava ennen kolmea ensimmäistä annosta (ks. kohta 4.2).</w:t>
      </w:r>
    </w:p>
    <w:p w14:paraId="2CB38264" w14:textId="77777777" w:rsidR="00F66E17" w:rsidRPr="00405A50" w:rsidRDefault="00F66E17" w:rsidP="00F66E17">
      <w:pPr>
        <w:tabs>
          <w:tab w:val="clear" w:pos="567"/>
        </w:tabs>
        <w:spacing w:line="240" w:lineRule="auto"/>
        <w:rPr>
          <w:noProof/>
          <w:szCs w:val="22"/>
        </w:rPr>
      </w:pPr>
    </w:p>
    <w:p w14:paraId="4DD3BDD9" w14:textId="720DD766" w:rsidR="00F66E17" w:rsidRPr="00743D4B" w:rsidRDefault="00F66E17" w:rsidP="00F66E17">
      <w:pPr>
        <w:tabs>
          <w:tab w:val="clear" w:pos="567"/>
        </w:tabs>
        <w:spacing w:line="240" w:lineRule="auto"/>
        <w:rPr>
          <w:noProof/>
          <w:szCs w:val="22"/>
        </w:rPr>
      </w:pPr>
      <w:r>
        <w:t xml:space="preserve">Potilaita on neuvottava hakeutumaan kiireellisesti </w:t>
      </w:r>
      <w:r w:rsidR="00596EBD">
        <w:t>lääketieteelliseen</w:t>
      </w:r>
      <w:r>
        <w:t xml:space="preserve"> hoitoon, jos heille ilmaantuu sytokiinioireyhtymän oireita tai löydöksiä</w:t>
      </w:r>
      <w:r w:rsidR="00A67BF1">
        <w:t>.</w:t>
      </w:r>
    </w:p>
    <w:bookmarkEnd w:id="3"/>
    <w:p w14:paraId="3E5861B9" w14:textId="77777777" w:rsidR="00940181" w:rsidRPr="00743D4B" w:rsidRDefault="00940181" w:rsidP="00940181">
      <w:pPr>
        <w:spacing w:line="240" w:lineRule="auto"/>
      </w:pPr>
    </w:p>
    <w:p w14:paraId="7E6E9D38" w14:textId="091BFC64" w:rsidR="003F4596" w:rsidRDefault="00940181" w:rsidP="003F4596">
      <w:pPr>
        <w:spacing w:line="240" w:lineRule="auto"/>
        <w:rPr>
          <w:szCs w:val="22"/>
        </w:rPr>
      </w:pPr>
      <w:r>
        <w:t xml:space="preserve">Ensimmäisten sytokiinioireyhtymän oireiden ilmetessä ELREXFIO-hoito on keskeytettävä ja </w:t>
      </w:r>
      <w:r w:rsidR="00F510DB" w:rsidRPr="00F510DB">
        <w:t>potilaan sairaalahoidon tarve on arvioitava välittömästi</w:t>
      </w:r>
      <w:r>
        <w:t xml:space="preserve">. Sytokiinioireyhtymä pitää hoitaa </w:t>
      </w:r>
      <w:r w:rsidR="00141849">
        <w:t>kohdan 4.2</w:t>
      </w:r>
      <w:r>
        <w:t xml:space="preserve"> suositusten mukaisesti ja lisähoitotoimenpiteitä on harkittava paikallisen hoitoyksikön </w:t>
      </w:r>
      <w:r w:rsidR="00F30B83" w:rsidRPr="00F30B83">
        <w:t>hoito-ohjeistojen</w:t>
      </w:r>
      <w:r>
        <w:t xml:space="preserve"> mukaisesti</w:t>
      </w:r>
      <w:r w:rsidR="00840CD4">
        <w:t>.</w:t>
      </w:r>
      <w:r>
        <w:t xml:space="preserve"> Sytokiinioireyhtymän tukihoitoa (kuumetta alentavia lääkkeitä, laskimonsisäistä nestehoitoa, vasopressoreita, IL</w:t>
      </w:r>
      <w:r>
        <w:noBreakHyphen/>
        <w:t>6:n tai I</w:t>
      </w:r>
      <w:r w:rsidR="00D25B57">
        <w:t>L</w:t>
      </w:r>
      <w:r w:rsidR="00D25B57">
        <w:noBreakHyphen/>
      </w:r>
      <w:r>
        <w:t>6-reseptorin estäjiä, lisähappea</w:t>
      </w:r>
      <w:r w:rsidR="001D235D">
        <w:t xml:space="preserve"> jne.</w:t>
      </w:r>
      <w:r>
        <w:t>) on annettava tarpeen mukaan.</w:t>
      </w:r>
      <w:r w:rsidR="003F4596">
        <w:t xml:space="preserve"> </w:t>
      </w:r>
      <w:r w:rsidR="003F4596" w:rsidRPr="00743D4B">
        <w:rPr>
          <w:szCs w:val="22"/>
        </w:rPr>
        <w:t>Laborator</w:t>
      </w:r>
      <w:r w:rsidR="003F4596">
        <w:rPr>
          <w:szCs w:val="22"/>
        </w:rPr>
        <w:t>iotutkimuksia disseminoituneen intravaskulaarisen koagulaation, hematologisten parametrien sekä keuhkojen, sydämen, munuaisten ja maksan toiminnan tutkimiseksi tulee harkita</w:t>
      </w:r>
      <w:r w:rsidR="003F4596" w:rsidDel="008567A7">
        <w:rPr>
          <w:szCs w:val="22"/>
        </w:rPr>
        <w:t>.</w:t>
      </w:r>
    </w:p>
    <w:p w14:paraId="74604564" w14:textId="77777777" w:rsidR="00472497" w:rsidRPr="00743D4B" w:rsidRDefault="00472497" w:rsidP="00772DCE">
      <w:pPr>
        <w:spacing w:line="240" w:lineRule="auto"/>
      </w:pPr>
    </w:p>
    <w:p w14:paraId="042FD4E8" w14:textId="780F31DB" w:rsidR="00783943" w:rsidRPr="001C48E4" w:rsidRDefault="009C00E6" w:rsidP="00B83E79">
      <w:pPr>
        <w:keepNext/>
        <w:spacing w:line="240" w:lineRule="auto"/>
        <w:rPr>
          <w:u w:val="single"/>
        </w:rPr>
      </w:pPr>
      <w:r w:rsidRPr="001C48E4">
        <w:rPr>
          <w:u w:val="single"/>
        </w:rPr>
        <w:t xml:space="preserve">Neurologiset </w:t>
      </w:r>
      <w:r w:rsidR="00310094" w:rsidRPr="001C48E4">
        <w:rPr>
          <w:u w:val="single"/>
        </w:rPr>
        <w:t>haittavaikutukset</w:t>
      </w:r>
      <w:r w:rsidRPr="001C48E4">
        <w:rPr>
          <w:u w:val="single"/>
        </w:rPr>
        <w:t>, mukaan lukien ICANS-oireyhtymä</w:t>
      </w:r>
    </w:p>
    <w:p w14:paraId="6A4ACDBD" w14:textId="77777777" w:rsidR="00C55D0D" w:rsidRPr="00743D4B" w:rsidRDefault="00C55D0D" w:rsidP="00B83E79">
      <w:pPr>
        <w:keepNext/>
        <w:spacing w:line="240" w:lineRule="auto"/>
        <w:rPr>
          <w:b/>
          <w:bCs/>
          <w:noProof/>
          <w:u w:val="single"/>
        </w:rPr>
      </w:pPr>
    </w:p>
    <w:p w14:paraId="505636DF" w14:textId="62C09073" w:rsidR="00D86669" w:rsidRPr="00743D4B" w:rsidRDefault="00934C14" w:rsidP="00772DCE">
      <w:pPr>
        <w:spacing w:line="240" w:lineRule="auto"/>
        <w:rPr>
          <w:szCs w:val="22"/>
        </w:rPr>
      </w:pPr>
      <w:bookmarkStart w:id="4" w:name="_Hlk117171350"/>
      <w:bookmarkStart w:id="5" w:name="_Hlk76972114"/>
      <w:r>
        <w:t xml:space="preserve">ELREXFIO-hoidon jälkeen voi ilmetä vakavia tai henkeä uhkaavia neurologisia </w:t>
      </w:r>
      <w:r w:rsidR="0078709B">
        <w:t>haittavaikutuksia</w:t>
      </w:r>
      <w:r>
        <w:t>, mukaan lukien ICANS-oireyhtymää</w:t>
      </w:r>
      <w:r w:rsidR="003F4596">
        <w:t xml:space="preserve"> (ks. kohta 4.8)</w:t>
      </w:r>
      <w:r>
        <w:t>.</w:t>
      </w:r>
      <w:r w:rsidR="00840CD4">
        <w:t xml:space="preserve"> </w:t>
      </w:r>
      <w:r w:rsidR="00124956">
        <w:t xml:space="preserve">Potilaita </w:t>
      </w:r>
      <w:r w:rsidR="00AE5540">
        <w:t>tulee</w:t>
      </w:r>
      <w:r w:rsidR="00124956">
        <w:t xml:space="preserve"> seurata hoidon aikana </w:t>
      </w:r>
      <w:r w:rsidR="0078709B">
        <w:t xml:space="preserve">poikkeavien </w:t>
      </w:r>
      <w:r w:rsidR="00124956">
        <w:t xml:space="preserve">neurologisten oireiden ja löydösten </w:t>
      </w:r>
      <w:r w:rsidR="003F4596">
        <w:t xml:space="preserve">(esim. alentunut tajunnantaso, kohtaukset ja/tai motorinen heikkous) </w:t>
      </w:r>
      <w:r w:rsidR="00124956">
        <w:t>havaitsemiseksi.</w:t>
      </w:r>
    </w:p>
    <w:p w14:paraId="5AD7204E" w14:textId="77777777" w:rsidR="002E48EF" w:rsidRPr="00743D4B" w:rsidRDefault="002E48EF" w:rsidP="00772DCE">
      <w:pPr>
        <w:spacing w:line="240" w:lineRule="auto"/>
        <w:rPr>
          <w:szCs w:val="22"/>
        </w:rPr>
      </w:pPr>
    </w:p>
    <w:p w14:paraId="318B6831" w14:textId="3078C04A" w:rsidR="00770D3B" w:rsidRPr="00743D4B" w:rsidRDefault="00430980" w:rsidP="00772DCE">
      <w:pPr>
        <w:spacing w:line="240" w:lineRule="auto"/>
        <w:rPr>
          <w:szCs w:val="22"/>
        </w:rPr>
      </w:pPr>
      <w:r>
        <w:lastRenderedPageBreak/>
        <w:t xml:space="preserve">Potilaita </w:t>
      </w:r>
      <w:r w:rsidR="00426D49">
        <w:t xml:space="preserve">on </w:t>
      </w:r>
      <w:r>
        <w:t>neuvo</w:t>
      </w:r>
      <w:r w:rsidR="00426D49">
        <w:t>ttav</w:t>
      </w:r>
      <w:r>
        <w:t xml:space="preserve">a hakeutumaan kiireellisesti </w:t>
      </w:r>
      <w:r w:rsidR="00596EBD">
        <w:t>lääketieteelliseen</w:t>
      </w:r>
      <w:r>
        <w:t xml:space="preserve"> hoitoon, jos heille ilmaantuu </w:t>
      </w:r>
      <w:r w:rsidR="0078709B">
        <w:t xml:space="preserve">poikkeavia </w:t>
      </w:r>
      <w:r>
        <w:t>neurologis</w:t>
      </w:r>
      <w:r w:rsidR="0078709B">
        <w:t>ia</w:t>
      </w:r>
      <w:r>
        <w:t xml:space="preserve"> oireita tai löydöksiä.</w:t>
      </w:r>
    </w:p>
    <w:bookmarkEnd w:id="4"/>
    <w:p w14:paraId="28ECD45F" w14:textId="11441EB5" w:rsidR="00D02A7F" w:rsidRPr="00120F9D" w:rsidRDefault="00D02A7F" w:rsidP="00772DCE">
      <w:pPr>
        <w:spacing w:line="240" w:lineRule="auto"/>
        <w:rPr>
          <w:szCs w:val="22"/>
        </w:rPr>
      </w:pPr>
    </w:p>
    <w:p w14:paraId="35966299" w14:textId="7D6DD780" w:rsidR="009F456A" w:rsidRDefault="00961EC0" w:rsidP="009F456A">
      <w:pPr>
        <w:spacing w:line="240" w:lineRule="auto"/>
      </w:pPr>
      <w:r>
        <w:t>Neurologis</w:t>
      </w:r>
      <w:r w:rsidR="0078709B">
        <w:t>t</w:t>
      </w:r>
      <w:r>
        <w:t xml:space="preserve">en </w:t>
      </w:r>
      <w:r w:rsidR="0078709B">
        <w:t>haittavaikutusten</w:t>
      </w:r>
      <w:r>
        <w:t>, mukaan lukien ICANS-oireyhtymän, ensimmäisten oireiden ilmetessä ELREXFIO-hoito on keskeytettävä ja neurologista arviointia</w:t>
      </w:r>
      <w:r w:rsidR="00426D49">
        <w:t xml:space="preserve"> on harkittava</w:t>
      </w:r>
      <w:r>
        <w:t>. Neurologis</w:t>
      </w:r>
      <w:r w:rsidR="00310094">
        <w:t>t</w:t>
      </w:r>
      <w:r>
        <w:t xml:space="preserve">en </w:t>
      </w:r>
      <w:r w:rsidR="00310094">
        <w:t>haittavaikutusten</w:t>
      </w:r>
      <w:r>
        <w:t xml:space="preserve"> (esim. ICANS-oireyhtymän) yleiset hoito-ohjeet o</w:t>
      </w:r>
      <w:r w:rsidR="00426D49">
        <w:t>n esitetty</w:t>
      </w:r>
      <w:r>
        <w:t xml:space="preserve"> </w:t>
      </w:r>
      <w:r w:rsidR="00BF3A4B">
        <w:t>yhteenvetona</w:t>
      </w:r>
      <w:r>
        <w:t xml:space="preserve"> taulukossa 3 (k</w:t>
      </w:r>
      <w:r w:rsidR="00426D49">
        <w:t>s.</w:t>
      </w:r>
      <w:r>
        <w:t xml:space="preserve"> kohta 4.2).</w:t>
      </w:r>
    </w:p>
    <w:p w14:paraId="4633F306" w14:textId="77777777" w:rsidR="003B3B8F" w:rsidRDefault="003B3B8F" w:rsidP="009F456A">
      <w:pPr>
        <w:spacing w:line="240" w:lineRule="auto"/>
      </w:pPr>
    </w:p>
    <w:p w14:paraId="6E0E02D4" w14:textId="2C62D018" w:rsidR="003B3B8F" w:rsidRPr="00120F9D" w:rsidRDefault="003B3B8F" w:rsidP="009F456A">
      <w:pPr>
        <w:spacing w:line="240" w:lineRule="auto"/>
        <w:rPr>
          <w:szCs w:val="22"/>
        </w:rPr>
      </w:pPr>
      <w:r>
        <w:t>Potilaita on ICANS-oireyhtymän mahdollisuuden vuoksi keho</w:t>
      </w:r>
      <w:r w:rsidR="00E333EE">
        <w:t>i</w:t>
      </w:r>
      <w:r>
        <w:t xml:space="preserve">tettava olemaan ajamatta ajoneuvoa tai käyttämättä raskaita tai mahdollisesti vaarallisia koneita </w:t>
      </w:r>
      <w:r w:rsidR="00E86BFE">
        <w:t>nostovaiheen hoito-ohjelman aikana ja 48 tuntia sen jälkeen, kun he ovat saaneet ku</w:t>
      </w:r>
      <w:r w:rsidR="00C97AB4">
        <w:t>nkin</w:t>
      </w:r>
      <w:r w:rsidR="00E86BFE">
        <w:t xml:space="preserve"> kahdesta nostovaiheen annoksesta, sekä silloin, jos heillä ilmenee uusia neurologis</w:t>
      </w:r>
      <w:r w:rsidR="00AD1564">
        <w:t>ia</w:t>
      </w:r>
      <w:r w:rsidR="00E86BFE">
        <w:t xml:space="preserve"> oireita </w:t>
      </w:r>
      <w:r>
        <w:t>(ks. kohdat 4.2 ja 4.7).</w:t>
      </w:r>
    </w:p>
    <w:bookmarkEnd w:id="5"/>
    <w:p w14:paraId="172F5EC0" w14:textId="77777777" w:rsidR="00472497" w:rsidRPr="00743D4B" w:rsidRDefault="00472497" w:rsidP="00772DCE">
      <w:pPr>
        <w:spacing w:line="240" w:lineRule="auto"/>
      </w:pPr>
    </w:p>
    <w:p w14:paraId="6B8F7AF3" w14:textId="454147BC" w:rsidR="6650A4A0" w:rsidRDefault="00100C5D" w:rsidP="00B83E79">
      <w:pPr>
        <w:keepNext/>
        <w:shd w:val="clear" w:color="auto" w:fill="FFFFFF" w:themeFill="background1"/>
        <w:spacing w:line="240" w:lineRule="auto"/>
        <w:rPr>
          <w:u w:val="single"/>
        </w:rPr>
      </w:pPr>
      <w:r>
        <w:rPr>
          <w:u w:val="single"/>
        </w:rPr>
        <w:t>Infektiot</w:t>
      </w:r>
    </w:p>
    <w:p w14:paraId="30103343" w14:textId="77777777" w:rsidR="00C55D0D" w:rsidRPr="00743D4B" w:rsidRDefault="00C55D0D" w:rsidP="00B83E79">
      <w:pPr>
        <w:keepNext/>
        <w:shd w:val="clear" w:color="auto" w:fill="FFFFFF" w:themeFill="background1"/>
        <w:spacing w:line="240" w:lineRule="auto"/>
        <w:rPr>
          <w:u w:val="single"/>
        </w:rPr>
      </w:pPr>
    </w:p>
    <w:p w14:paraId="6905F570" w14:textId="29929049" w:rsidR="0063134E" w:rsidRPr="00743D4B" w:rsidRDefault="00AE5418" w:rsidP="00772DCE">
      <w:pPr>
        <w:shd w:val="clear" w:color="auto" w:fill="FFFFFF" w:themeFill="background1"/>
        <w:spacing w:line="240" w:lineRule="auto"/>
      </w:pPr>
      <w:bookmarkStart w:id="6" w:name="_Hlk117171399"/>
      <w:r>
        <w:t>ELREXFIO-hoitoa saavilla potilailla on raportoitu vaikea-asteisia, henkeä uhkaavia tai kuolemaan johtaneita infektioita (ks. kohta 4.8).</w:t>
      </w:r>
      <w:r w:rsidR="00C55D0D" w:rsidRPr="00C55D0D">
        <w:t xml:space="preserve"> </w:t>
      </w:r>
      <w:r w:rsidR="00C55D0D">
        <w:t xml:space="preserve">ELREXFIO-hoidon aikana on esiintynyt uusia </w:t>
      </w:r>
      <w:r w:rsidR="00AD1564">
        <w:t xml:space="preserve">tai </w:t>
      </w:r>
      <w:r w:rsidR="00054542">
        <w:t>uudelleen akti</w:t>
      </w:r>
      <w:r w:rsidR="00AD1564">
        <w:t xml:space="preserve">voituneita </w:t>
      </w:r>
      <w:r w:rsidR="00C55D0D">
        <w:t>virusinfektioita</w:t>
      </w:r>
      <w:r w:rsidR="00C051F3">
        <w:t>, mukaan lukien sytomegalovirusinfektio</w:t>
      </w:r>
      <w:r w:rsidR="004F797D">
        <w:t>n ilmaantuminen tai uudelleen aktivoituminen</w:t>
      </w:r>
      <w:r w:rsidR="00C55D0D">
        <w:t xml:space="preserve">. ELREXFIO-hoidon aikana on </w:t>
      </w:r>
      <w:r w:rsidR="00054542">
        <w:t xml:space="preserve">ilmennyt </w:t>
      </w:r>
      <w:r w:rsidR="00C55D0D">
        <w:t>myös progressiivista multifokaalista leukoenkefalopatiaa (PML).</w:t>
      </w:r>
    </w:p>
    <w:p w14:paraId="47271902" w14:textId="0560A957" w:rsidR="006C6193" w:rsidRPr="00743D4B" w:rsidRDefault="006C6193" w:rsidP="00772DCE">
      <w:pPr>
        <w:shd w:val="clear" w:color="auto" w:fill="FFFFFF" w:themeFill="background1"/>
        <w:spacing w:line="240" w:lineRule="auto"/>
      </w:pPr>
    </w:p>
    <w:bookmarkEnd w:id="6"/>
    <w:p w14:paraId="6168E153" w14:textId="23CC81A2" w:rsidR="00C55D0D" w:rsidRDefault="00C55D0D" w:rsidP="00F43B17">
      <w:pPr>
        <w:shd w:val="clear" w:color="auto" w:fill="FFFFFF"/>
      </w:pPr>
      <w:r>
        <w:t>H</w:t>
      </w:r>
      <w:r w:rsidR="00BF3A4B">
        <w:t xml:space="preserve">oitoa ei </w:t>
      </w:r>
      <w:r w:rsidR="00AE5540">
        <w:t>tule</w:t>
      </w:r>
      <w:r w:rsidR="00BF3A4B">
        <w:t xml:space="preserve"> aloittaa p</w:t>
      </w:r>
      <w:r w:rsidR="00F43B17">
        <w:t xml:space="preserve">otilaille, joilla on aktiivisia infektioita. Potilaita </w:t>
      </w:r>
      <w:r w:rsidR="00AE5540">
        <w:t>tulee seurata</w:t>
      </w:r>
      <w:r w:rsidR="00F43B17">
        <w:t xml:space="preserve"> infektion oireiden ja löydösten havaitsemiseksi ennen ELREXFIO-hoitoa ja hoidon aikana, ja infektiot on hoidettava asianmukaisesti. ELREXFIO-hoito on keskeytettävä </w:t>
      </w:r>
      <w:r w:rsidR="00D90B33" w:rsidRPr="00D90B33">
        <w:t>infektion</w:t>
      </w:r>
      <w:r w:rsidR="00D90B33">
        <w:t xml:space="preserve"> </w:t>
      </w:r>
      <w:r w:rsidR="00F43B17">
        <w:t>vaikeusasteen perusteella tauluko</w:t>
      </w:r>
      <w:r w:rsidR="00BF3A4B">
        <w:t>ssa</w:t>
      </w:r>
      <w:r w:rsidR="00F43B17">
        <w:t xml:space="preserve"> 4 </w:t>
      </w:r>
      <w:r>
        <w:t>muiden</w:t>
      </w:r>
      <w:r w:rsidRPr="0047448D">
        <w:t xml:space="preserve"> ei</w:t>
      </w:r>
      <w:r>
        <w:noBreakHyphen/>
      </w:r>
      <w:r w:rsidRPr="0047448D">
        <w:t>hematologist</w:t>
      </w:r>
      <w:r>
        <w:t>en</w:t>
      </w:r>
      <w:r w:rsidRPr="0047448D">
        <w:t xml:space="preserve"> haittavaikutu</w:t>
      </w:r>
      <w:r>
        <w:t>sten osalta</w:t>
      </w:r>
      <w:r w:rsidRPr="0047448D">
        <w:t xml:space="preserve"> </w:t>
      </w:r>
      <w:r w:rsidR="00BF3A4B">
        <w:t xml:space="preserve">esitetyn </w:t>
      </w:r>
      <w:r w:rsidR="00F43B17">
        <w:t>mukaisesti (ks. kohta 4.2).</w:t>
      </w:r>
    </w:p>
    <w:p w14:paraId="17FB2174" w14:textId="77777777" w:rsidR="00C55D0D" w:rsidRDefault="00C55D0D" w:rsidP="00F43B17">
      <w:pPr>
        <w:shd w:val="clear" w:color="auto" w:fill="FFFFFF"/>
      </w:pPr>
    </w:p>
    <w:p w14:paraId="6839AB1B" w14:textId="17445DFA" w:rsidR="00F43B17" w:rsidRDefault="00F43B17" w:rsidP="00F43B17">
      <w:pPr>
        <w:shd w:val="clear" w:color="auto" w:fill="FFFFFF"/>
        <w:rPr>
          <w:szCs w:val="22"/>
        </w:rPr>
      </w:pPr>
      <w:r>
        <w:t xml:space="preserve">Estolääkityksenä on annettava mikrobilääkkeitä </w:t>
      </w:r>
      <w:r w:rsidR="003F4596">
        <w:t xml:space="preserve">(esim. </w:t>
      </w:r>
      <w:r w:rsidR="003F4596" w:rsidRPr="00D17CF0">
        <w:rPr>
          <w:i/>
          <w:iCs/>
        </w:rPr>
        <w:t>pneumocystis jirovecii</w:t>
      </w:r>
      <w:r w:rsidR="003F4596">
        <w:rPr>
          <w:i/>
          <w:iCs/>
        </w:rPr>
        <w:t>n</w:t>
      </w:r>
      <w:r w:rsidR="003F4596">
        <w:t xml:space="preserve"> aiheuttaman keuhkokuumeen ennaltaehkäisyyn) </w:t>
      </w:r>
      <w:r>
        <w:t xml:space="preserve">ja viruslääkkeitä </w:t>
      </w:r>
      <w:r w:rsidR="003F4596">
        <w:t xml:space="preserve">(esim. </w:t>
      </w:r>
      <w:r w:rsidR="003F4596" w:rsidRPr="00D17CF0">
        <w:rPr>
          <w:i/>
          <w:iCs/>
        </w:rPr>
        <w:t>herpes zoster</w:t>
      </w:r>
      <w:r w:rsidR="003F4596">
        <w:t xml:space="preserve"> </w:t>
      </w:r>
      <w:r w:rsidR="003F4596">
        <w:noBreakHyphen/>
        <w:t xml:space="preserve">viruksen uudelleen aktivoitumisen ennaltaehkäisyyn) </w:t>
      </w:r>
      <w:r>
        <w:t xml:space="preserve">paikallisen hoitoyksikön </w:t>
      </w:r>
      <w:r w:rsidR="00D51C1A" w:rsidRPr="00D51C1A">
        <w:t>hoito-ohjeistojen</w:t>
      </w:r>
      <w:r>
        <w:t xml:space="preserve"> mukaisesti</w:t>
      </w:r>
      <w:r w:rsidR="00F91FA2">
        <w:t>.</w:t>
      </w:r>
    </w:p>
    <w:p w14:paraId="07662731" w14:textId="77777777" w:rsidR="00F43B17" w:rsidRPr="00625FC6" w:rsidRDefault="00F43B17" w:rsidP="00F43B17">
      <w:pPr>
        <w:pStyle w:val="Paragraph"/>
        <w:spacing w:after="0"/>
        <w:rPr>
          <w:sz w:val="22"/>
          <w:szCs w:val="22"/>
        </w:rPr>
      </w:pPr>
    </w:p>
    <w:p w14:paraId="7BADA077" w14:textId="0C0FCCE6" w:rsidR="00413E3A" w:rsidRDefault="00413E3A" w:rsidP="0095631C">
      <w:pPr>
        <w:keepNext/>
        <w:shd w:val="clear" w:color="auto" w:fill="FFFFFF" w:themeFill="background1"/>
        <w:spacing w:line="240" w:lineRule="auto"/>
      </w:pPr>
      <w:r>
        <w:rPr>
          <w:u w:val="single"/>
        </w:rPr>
        <w:t>Neutropenia</w:t>
      </w:r>
    </w:p>
    <w:p w14:paraId="6FBCE740" w14:textId="77777777" w:rsidR="00C55D0D" w:rsidRPr="00743D4B" w:rsidRDefault="00C55D0D" w:rsidP="0095631C">
      <w:pPr>
        <w:keepNext/>
        <w:shd w:val="clear" w:color="auto" w:fill="FFFFFF" w:themeFill="background1"/>
        <w:spacing w:line="240" w:lineRule="auto"/>
        <w:rPr>
          <w:u w:val="single"/>
        </w:rPr>
      </w:pPr>
    </w:p>
    <w:p w14:paraId="4EF1FF66" w14:textId="6F1670F2" w:rsidR="00413E3A" w:rsidRPr="00743D4B" w:rsidRDefault="00413E3A" w:rsidP="00413E3A">
      <w:pPr>
        <w:shd w:val="clear" w:color="auto" w:fill="FFFFFF" w:themeFill="background1"/>
        <w:spacing w:line="240" w:lineRule="auto"/>
      </w:pPr>
      <w:r>
        <w:t>ELREXFIO-hoitoa saaneilla potilailla on raportoitu neutropeniaa ja kuumeista neutropeniaa (ks. kohta 4.8).</w:t>
      </w:r>
    </w:p>
    <w:p w14:paraId="34DFC3CC" w14:textId="77777777" w:rsidR="00413E3A" w:rsidRPr="00743D4B" w:rsidRDefault="00413E3A" w:rsidP="00413E3A">
      <w:pPr>
        <w:shd w:val="clear" w:color="auto" w:fill="FFFFFF"/>
        <w:spacing w:line="240" w:lineRule="auto"/>
        <w:rPr>
          <w:szCs w:val="22"/>
        </w:rPr>
      </w:pPr>
    </w:p>
    <w:p w14:paraId="0767377D" w14:textId="75451E9A" w:rsidR="00413E3A" w:rsidRPr="00743D4B" w:rsidRDefault="00413E3A" w:rsidP="00413E3A">
      <w:pPr>
        <w:shd w:val="clear" w:color="auto" w:fill="FFFFFF"/>
        <w:rPr>
          <w:szCs w:val="22"/>
        </w:rPr>
      </w:pPr>
      <w:r>
        <w:t>Täydell</w:t>
      </w:r>
      <w:r w:rsidR="007715E5">
        <w:t>inen</w:t>
      </w:r>
      <w:r>
        <w:t xml:space="preserve"> verenkuva </w:t>
      </w:r>
      <w:r w:rsidR="00AE5540">
        <w:t>tulee määrittää</w:t>
      </w:r>
      <w:r>
        <w:t xml:space="preserve"> lähtötilanteessa ja säännöllisin väliajoin hoidon aikana. </w:t>
      </w:r>
      <w:r w:rsidR="00C55D0D">
        <w:t>ELFREXIO-hoito on keskeytettävä taulukossa 4 esitetyn mukaisesti (ks. kohta 4.2).</w:t>
      </w:r>
      <w:r w:rsidR="004E7B26">
        <w:t xml:space="preserve"> Neutropeenisia potilaita pitää seurata infektioiden oireiden havaitsemiseksi.</w:t>
      </w:r>
      <w:r w:rsidR="00C55D0D">
        <w:t xml:space="preserve"> </w:t>
      </w:r>
      <w:r>
        <w:t xml:space="preserve">Tukihoitoa </w:t>
      </w:r>
      <w:r w:rsidR="00AE5540">
        <w:t>tulee</w:t>
      </w:r>
      <w:r>
        <w:t xml:space="preserve"> antaa paikallisen hoitoyksikön </w:t>
      </w:r>
      <w:r w:rsidR="001A1AE7" w:rsidRPr="001A1AE7">
        <w:t>hoito-ohjeistojen</w:t>
      </w:r>
      <w:r>
        <w:t xml:space="preserve"> mukaisesti.</w:t>
      </w:r>
    </w:p>
    <w:p w14:paraId="20FFF9A9" w14:textId="77777777" w:rsidR="00413E3A" w:rsidRPr="00743D4B" w:rsidRDefault="00413E3A" w:rsidP="00772DCE">
      <w:pPr>
        <w:shd w:val="clear" w:color="auto" w:fill="FFFFFF" w:themeFill="background1"/>
        <w:spacing w:line="240" w:lineRule="auto"/>
        <w:rPr>
          <w:u w:val="single"/>
        </w:rPr>
      </w:pPr>
    </w:p>
    <w:p w14:paraId="3BB54EBE" w14:textId="3D879CF9" w:rsidR="003F099D" w:rsidRDefault="003F099D" w:rsidP="00B83E79">
      <w:pPr>
        <w:keepNext/>
        <w:shd w:val="clear" w:color="auto" w:fill="FFFFFF" w:themeFill="background1"/>
        <w:spacing w:line="240" w:lineRule="auto"/>
        <w:rPr>
          <w:u w:val="single"/>
        </w:rPr>
      </w:pPr>
      <w:r>
        <w:rPr>
          <w:u w:val="single"/>
        </w:rPr>
        <w:t>Hypogammaglobulinemia</w:t>
      </w:r>
    </w:p>
    <w:p w14:paraId="6CBD16EB" w14:textId="77777777" w:rsidR="00C55D0D" w:rsidRPr="00743D4B" w:rsidRDefault="00C55D0D" w:rsidP="00B83E79">
      <w:pPr>
        <w:keepNext/>
        <w:shd w:val="clear" w:color="auto" w:fill="FFFFFF" w:themeFill="background1"/>
        <w:spacing w:line="240" w:lineRule="auto"/>
        <w:rPr>
          <w:b/>
          <w:bCs/>
          <w:szCs w:val="22"/>
        </w:rPr>
      </w:pPr>
    </w:p>
    <w:p w14:paraId="41B4A85D" w14:textId="77777777" w:rsidR="00FF2A02" w:rsidRPr="00743D4B" w:rsidRDefault="003F099D" w:rsidP="00772DCE">
      <w:pPr>
        <w:shd w:val="clear" w:color="auto" w:fill="FFFFFF"/>
        <w:spacing w:line="240" w:lineRule="auto"/>
        <w:rPr>
          <w:szCs w:val="22"/>
        </w:rPr>
      </w:pPr>
      <w:r>
        <w:t>ELREXFIO-hoitoa saavilla potilailla on raportoitu hypogammaglobulinemiaa (ks. kohta 4.8).</w:t>
      </w:r>
    </w:p>
    <w:p w14:paraId="70C8D950" w14:textId="77777777" w:rsidR="008E683F" w:rsidRPr="00743D4B" w:rsidRDefault="008E683F" w:rsidP="00772DCE">
      <w:pPr>
        <w:shd w:val="clear" w:color="auto" w:fill="FFFFFF"/>
        <w:spacing w:line="240" w:lineRule="auto"/>
        <w:rPr>
          <w:szCs w:val="22"/>
        </w:rPr>
      </w:pPr>
    </w:p>
    <w:p w14:paraId="778AC044" w14:textId="2F847DC4" w:rsidR="004D30D8" w:rsidRPr="00743D4B" w:rsidRDefault="004D30D8" w:rsidP="004D30D8">
      <w:pPr>
        <w:shd w:val="clear" w:color="auto" w:fill="FFFFFF"/>
        <w:spacing w:line="240" w:lineRule="auto"/>
        <w:rPr>
          <w:szCs w:val="22"/>
        </w:rPr>
      </w:pPr>
      <w:r>
        <w:t xml:space="preserve">Immunoglobuliinien pitoisuuksia </w:t>
      </w:r>
      <w:r w:rsidR="00AE5540">
        <w:t>tulee</w:t>
      </w:r>
      <w:r>
        <w:t xml:space="preserve"> seurata hoidon aikana. Ihon alle tai laskimoon annettavaa immunoglobuliinihoitoa on harkittava, jos IgG-pitoisuus laskee alle 4 000 mg/l, ja potilaita </w:t>
      </w:r>
      <w:r w:rsidR="00AE5540">
        <w:t>tulee</w:t>
      </w:r>
      <w:r>
        <w:t xml:space="preserve"> hoitaa paikallisen hoitoyksikön </w:t>
      </w:r>
      <w:r w:rsidR="008939A8" w:rsidRPr="008939A8">
        <w:t>hoito-ohjeistojen</w:t>
      </w:r>
      <w:r>
        <w:t>, mukaan lukien infektioiden ehkäisyä ja mikrobilääkeprofylaksia</w:t>
      </w:r>
      <w:r w:rsidR="00310094">
        <w:t>a</w:t>
      </w:r>
      <w:r>
        <w:t xml:space="preserve"> koskevien ohjeiden mukaisesti.</w:t>
      </w:r>
    </w:p>
    <w:p w14:paraId="7EC52682" w14:textId="77777777" w:rsidR="000B0F2C" w:rsidRPr="00743D4B" w:rsidRDefault="000B0F2C" w:rsidP="00772DCE">
      <w:pPr>
        <w:shd w:val="clear" w:color="auto" w:fill="FFFFFF" w:themeFill="background1"/>
        <w:spacing w:line="240" w:lineRule="auto"/>
      </w:pPr>
    </w:p>
    <w:p w14:paraId="51D987B7" w14:textId="7C5B60C3" w:rsidR="00BA5DB7" w:rsidRDefault="000B0F2C" w:rsidP="00B83E79">
      <w:pPr>
        <w:keepNext/>
        <w:shd w:val="clear" w:color="auto" w:fill="FFFFFF" w:themeFill="background1"/>
        <w:spacing w:line="240" w:lineRule="auto"/>
        <w:rPr>
          <w:u w:val="single"/>
        </w:rPr>
      </w:pPr>
      <w:r>
        <w:rPr>
          <w:u w:val="single"/>
        </w:rPr>
        <w:t>Eläviä viruksia sisältävien rokotteiden samanaikainen käyttö</w:t>
      </w:r>
    </w:p>
    <w:p w14:paraId="313CF8C7" w14:textId="77777777" w:rsidR="00DC239E" w:rsidRPr="0070578D" w:rsidRDefault="00DC239E" w:rsidP="00B83E79">
      <w:pPr>
        <w:keepNext/>
        <w:shd w:val="clear" w:color="auto" w:fill="FFFFFF" w:themeFill="background1"/>
        <w:spacing w:line="240" w:lineRule="auto"/>
        <w:rPr>
          <w:szCs w:val="22"/>
          <w:u w:val="single"/>
        </w:rPr>
      </w:pPr>
    </w:p>
    <w:p w14:paraId="0BEB170B" w14:textId="1FF3B421" w:rsidR="00D132E9" w:rsidRPr="0070578D" w:rsidRDefault="008E30A0" w:rsidP="00772DCE">
      <w:pPr>
        <w:shd w:val="clear" w:color="auto" w:fill="FFFFFF" w:themeFill="background1"/>
        <w:spacing w:line="240" w:lineRule="auto"/>
        <w:rPr>
          <w:szCs w:val="22"/>
        </w:rPr>
      </w:pPr>
      <w:r>
        <w:t>Eläviä viruksia sisältävillä rokotteilla aikaansaadun immunisaation turvallisuutta ELREXFIO-hoidon aikana tai sen jälkeen ei ole tutkittu. Rokottaminen eläviä viruksia sisältävillä rokotteilla ei ole suositeltavaa neljään viikkoon ennen ensimmäistä annosta</w:t>
      </w:r>
      <w:r w:rsidR="00C55D0D">
        <w:t>,</w:t>
      </w:r>
      <w:r>
        <w:t xml:space="preserve"> hoidon aikana</w:t>
      </w:r>
      <w:r w:rsidR="00C55D0D">
        <w:t xml:space="preserve"> eikä vähintään </w:t>
      </w:r>
      <w:r w:rsidR="00DC239E">
        <w:t>neljään</w:t>
      </w:r>
      <w:r w:rsidR="00C55D0D">
        <w:t> viikkoon hoidon jälkeen</w:t>
      </w:r>
      <w:r>
        <w:t>.</w:t>
      </w:r>
    </w:p>
    <w:p w14:paraId="1663DA26" w14:textId="5B484113" w:rsidR="00FD1DBF" w:rsidRPr="00743D4B" w:rsidRDefault="00FD1DBF" w:rsidP="00772DCE">
      <w:pPr>
        <w:shd w:val="clear" w:color="auto" w:fill="FFFFFF" w:themeFill="background1"/>
        <w:spacing w:line="240" w:lineRule="auto"/>
      </w:pPr>
    </w:p>
    <w:p w14:paraId="0500593D" w14:textId="631D602D" w:rsidR="00FD1DBF" w:rsidRDefault="00FD1DBF" w:rsidP="00772DCE">
      <w:pPr>
        <w:keepNext/>
        <w:shd w:val="clear" w:color="auto" w:fill="FFFFFF" w:themeFill="background1"/>
        <w:spacing w:line="240" w:lineRule="auto"/>
        <w:rPr>
          <w:u w:val="single"/>
        </w:rPr>
      </w:pPr>
      <w:r>
        <w:rPr>
          <w:u w:val="single"/>
        </w:rPr>
        <w:lastRenderedPageBreak/>
        <w:t>Apuaineet</w:t>
      </w:r>
    </w:p>
    <w:p w14:paraId="2D4D2721" w14:textId="77777777" w:rsidR="00DC239E" w:rsidRPr="0070578D" w:rsidRDefault="00DC239E" w:rsidP="00772DCE">
      <w:pPr>
        <w:keepNext/>
        <w:shd w:val="clear" w:color="auto" w:fill="FFFFFF" w:themeFill="background1"/>
        <w:spacing w:line="240" w:lineRule="auto"/>
        <w:rPr>
          <w:szCs w:val="22"/>
          <w:u w:val="single"/>
        </w:rPr>
      </w:pPr>
    </w:p>
    <w:p w14:paraId="394A2F42" w14:textId="4DDBCC9C" w:rsidR="00FD1DBF" w:rsidRPr="0070578D" w:rsidRDefault="00FD1DBF" w:rsidP="00772DCE">
      <w:pPr>
        <w:shd w:val="clear" w:color="auto" w:fill="FFFFFF" w:themeFill="background1"/>
        <w:spacing w:line="240" w:lineRule="auto"/>
        <w:rPr>
          <w:szCs w:val="22"/>
        </w:rPr>
      </w:pPr>
      <w:r>
        <w:t>Tämä lääkevalmiste sisältää alle 1 mmol natriumia (23 mg) per annos eli sen voidaan sanoa olevan "natriumiton".</w:t>
      </w:r>
    </w:p>
    <w:p w14:paraId="6AC4880A" w14:textId="072025FF" w:rsidR="00FD1DBF" w:rsidRPr="00743D4B" w:rsidRDefault="00FD1DBF" w:rsidP="00772DCE">
      <w:pPr>
        <w:shd w:val="clear" w:color="auto" w:fill="FFFFFF" w:themeFill="background1"/>
        <w:spacing w:line="240" w:lineRule="auto"/>
      </w:pPr>
    </w:p>
    <w:p w14:paraId="1C656CAD" w14:textId="770F8BD6" w:rsidR="00812D16" w:rsidRPr="0070578D" w:rsidRDefault="00812D16" w:rsidP="00D02A7F">
      <w:pPr>
        <w:keepNext/>
        <w:spacing w:line="240" w:lineRule="auto"/>
        <w:ind w:left="562" w:hanging="562"/>
        <w:outlineLvl w:val="0"/>
        <w:rPr>
          <w:szCs w:val="22"/>
        </w:rPr>
      </w:pPr>
      <w:r>
        <w:rPr>
          <w:b/>
          <w:bCs/>
        </w:rPr>
        <w:t>4.5</w:t>
      </w:r>
      <w:r>
        <w:rPr>
          <w:b/>
          <w:bCs/>
        </w:rPr>
        <w:tab/>
        <w:t>Yhteisvaikutukset muiden lääkevalmisteiden kanssa sekä muut yhteisvaikutukset</w:t>
      </w:r>
    </w:p>
    <w:p w14:paraId="6C8B3DF8" w14:textId="68CE5631" w:rsidR="00A464CA" w:rsidRPr="0070578D" w:rsidRDefault="00A464CA" w:rsidP="00772DCE">
      <w:pPr>
        <w:keepNext/>
        <w:spacing w:line="240" w:lineRule="auto"/>
        <w:rPr>
          <w:szCs w:val="22"/>
        </w:rPr>
      </w:pPr>
      <w:bookmarkStart w:id="7" w:name="_Hlk117171109"/>
    </w:p>
    <w:p w14:paraId="4568CB5E" w14:textId="2C00C19E" w:rsidR="00D74E03" w:rsidRPr="0070578D" w:rsidRDefault="00A464CA" w:rsidP="00EF2A4C">
      <w:pPr>
        <w:spacing w:line="240" w:lineRule="auto"/>
        <w:rPr>
          <w:noProof/>
          <w:szCs w:val="22"/>
        </w:rPr>
      </w:pPr>
      <w:r>
        <w:t>ELREXFIO-valmisteella ei ole tehty yhteisvaikutustutkimuksia.</w:t>
      </w:r>
    </w:p>
    <w:p w14:paraId="46BE4485" w14:textId="77777777" w:rsidR="00D74E03" w:rsidRPr="0070578D" w:rsidRDefault="00D74E03" w:rsidP="00EF2A4C">
      <w:pPr>
        <w:spacing w:line="240" w:lineRule="auto"/>
        <w:rPr>
          <w:noProof/>
          <w:szCs w:val="22"/>
        </w:rPr>
      </w:pPr>
    </w:p>
    <w:p w14:paraId="62988041" w14:textId="6CC6FDE5" w:rsidR="00EF2A4C" w:rsidRPr="0070578D" w:rsidRDefault="00A464CA" w:rsidP="00EF2A4C">
      <w:pPr>
        <w:spacing w:line="240" w:lineRule="auto"/>
        <w:rPr>
          <w:noProof/>
          <w:szCs w:val="22"/>
        </w:rPr>
      </w:pPr>
      <w:r>
        <w:t xml:space="preserve">ELREXFIO-hoidon aloittamiseen liittyvä sytokiinien alkuvaiheen vapautuminen voi suppressoida CYP450-entsyymejä. Yhteisvaikutusten riski on oletettavasti suurin nostovaiheen hoito-ohjelman aikana ja enintään </w:t>
      </w:r>
      <w:r w:rsidR="00C55D0D">
        <w:t>14</w:t>
      </w:r>
      <w:r>
        <w:t xml:space="preserve"> päivää </w:t>
      </w:r>
      <w:r w:rsidR="00C55D0D">
        <w:t xml:space="preserve">sen jälkeen sekä </w:t>
      </w:r>
      <w:r w:rsidR="00685637">
        <w:t xml:space="preserve">sytokiinioireyhtymän aikana ja </w:t>
      </w:r>
      <w:r w:rsidR="00C55D0D">
        <w:t xml:space="preserve">enintään 14 päivää </w:t>
      </w:r>
      <w:r>
        <w:t xml:space="preserve">sytokiinioireyhtymän </w:t>
      </w:r>
      <w:r w:rsidR="00414A16" w:rsidRPr="00414A16">
        <w:t xml:space="preserve">ilmenemisen </w:t>
      </w:r>
      <w:r>
        <w:t>jälkeen.</w:t>
      </w:r>
      <w:r w:rsidR="00F03062" w:rsidRPr="00F03062">
        <w:rPr>
          <w:noProof/>
          <w:szCs w:val="22"/>
        </w:rPr>
        <w:t xml:space="preserve"> </w:t>
      </w:r>
      <w:r w:rsidR="00F03062" w:rsidRPr="00396A76">
        <w:rPr>
          <w:noProof/>
          <w:szCs w:val="22"/>
        </w:rPr>
        <w:t>Tä</w:t>
      </w:r>
      <w:r w:rsidR="00F03062">
        <w:rPr>
          <w:noProof/>
          <w:szCs w:val="22"/>
        </w:rPr>
        <w:t>män</w:t>
      </w:r>
      <w:r w:rsidR="00F03062" w:rsidRPr="00396A76">
        <w:rPr>
          <w:noProof/>
          <w:szCs w:val="22"/>
        </w:rPr>
        <w:t xml:space="preserve"> </w:t>
      </w:r>
      <w:r w:rsidR="00F03062">
        <w:rPr>
          <w:noProof/>
          <w:szCs w:val="22"/>
        </w:rPr>
        <w:t>ajanjakson aikana</w:t>
      </w:r>
      <w:r w:rsidR="00F03062" w:rsidRPr="00396A76">
        <w:rPr>
          <w:noProof/>
          <w:szCs w:val="22"/>
        </w:rPr>
        <w:t xml:space="preserve"> toksisuutta tai lääkeaine</w:t>
      </w:r>
      <w:r w:rsidR="00F03062">
        <w:rPr>
          <w:noProof/>
          <w:szCs w:val="22"/>
        </w:rPr>
        <w:t xml:space="preserve">iden pitoisuuksia </w:t>
      </w:r>
      <w:r w:rsidR="00AE5540">
        <w:rPr>
          <w:noProof/>
          <w:szCs w:val="22"/>
        </w:rPr>
        <w:t>tulee seurata</w:t>
      </w:r>
      <w:r w:rsidR="00F03062" w:rsidRPr="00396A76">
        <w:rPr>
          <w:noProof/>
          <w:szCs w:val="22"/>
        </w:rPr>
        <w:t xml:space="preserve"> potilailla</w:t>
      </w:r>
      <w:r w:rsidR="00F03062">
        <w:rPr>
          <w:noProof/>
          <w:szCs w:val="22"/>
        </w:rPr>
        <w:t>,</w:t>
      </w:r>
      <w:r>
        <w:t xml:space="preserve"> jotka saavat samanaikaisesti kapean terapeuttisen indeksin </w:t>
      </w:r>
      <w:r w:rsidR="00F03062">
        <w:t xml:space="preserve">omaavia </w:t>
      </w:r>
      <w:r>
        <w:t>herkkiä CYP-substraatteja</w:t>
      </w:r>
      <w:r w:rsidR="007B35A5">
        <w:t xml:space="preserve"> </w:t>
      </w:r>
      <w:r w:rsidR="007B35A5" w:rsidRPr="00396A76">
        <w:rPr>
          <w:noProof/>
          <w:szCs w:val="22"/>
        </w:rPr>
        <w:t>(esim. s</w:t>
      </w:r>
      <w:r w:rsidR="007B35A5">
        <w:rPr>
          <w:noProof/>
          <w:szCs w:val="22"/>
        </w:rPr>
        <w:t>i</w:t>
      </w:r>
      <w:r w:rsidR="007B35A5" w:rsidRPr="00396A76">
        <w:rPr>
          <w:noProof/>
          <w:szCs w:val="22"/>
        </w:rPr>
        <w:t>klosporiini</w:t>
      </w:r>
      <w:r w:rsidR="007B35A5">
        <w:rPr>
          <w:noProof/>
          <w:szCs w:val="22"/>
        </w:rPr>
        <w:t xml:space="preserve">, fenytoiini, sirolimuusi ja </w:t>
      </w:r>
      <w:r w:rsidR="00F91FA2">
        <w:rPr>
          <w:noProof/>
          <w:szCs w:val="22"/>
        </w:rPr>
        <w:t>v</w:t>
      </w:r>
      <w:r w:rsidR="007B35A5">
        <w:rPr>
          <w:noProof/>
          <w:szCs w:val="22"/>
        </w:rPr>
        <w:t>arfariini</w:t>
      </w:r>
      <w:r w:rsidR="007B35A5" w:rsidRPr="00396A76">
        <w:rPr>
          <w:noProof/>
          <w:szCs w:val="22"/>
        </w:rPr>
        <w:t>)</w:t>
      </w:r>
      <w:r>
        <w:t>. Samanaikaisesti käytettävän lääkevalmisteen annosta pitää tarvittaessa muuttaa.</w:t>
      </w:r>
    </w:p>
    <w:bookmarkEnd w:id="7"/>
    <w:p w14:paraId="2804160E" w14:textId="77777777" w:rsidR="0098130B" w:rsidRPr="00743D4B" w:rsidRDefault="0098130B" w:rsidP="00772DCE">
      <w:pPr>
        <w:spacing w:line="240" w:lineRule="auto"/>
      </w:pPr>
    </w:p>
    <w:p w14:paraId="3E16CCDD" w14:textId="5C8CFE49" w:rsidR="00812D16" w:rsidRPr="0070578D" w:rsidRDefault="00812D16" w:rsidP="00DD0AFB">
      <w:pPr>
        <w:keepNext/>
        <w:spacing w:line="240" w:lineRule="auto"/>
        <w:ind w:left="567" w:hanging="567"/>
        <w:outlineLvl w:val="0"/>
        <w:rPr>
          <w:noProof/>
          <w:szCs w:val="22"/>
        </w:rPr>
      </w:pPr>
      <w:r>
        <w:rPr>
          <w:b/>
        </w:rPr>
        <w:t>4.6</w:t>
      </w:r>
      <w:r>
        <w:rPr>
          <w:b/>
        </w:rPr>
        <w:tab/>
        <w:t>Hedelmällisyys, raskaus ja imetys</w:t>
      </w:r>
    </w:p>
    <w:p w14:paraId="138188FF" w14:textId="4906886D" w:rsidR="00B07B8D" w:rsidRPr="0070578D" w:rsidRDefault="00B07B8D" w:rsidP="00DD0AFB">
      <w:pPr>
        <w:keepNext/>
        <w:spacing w:line="240" w:lineRule="auto"/>
        <w:rPr>
          <w:i/>
          <w:szCs w:val="22"/>
        </w:rPr>
      </w:pPr>
    </w:p>
    <w:p w14:paraId="7DC542BE" w14:textId="77777777" w:rsidR="00C55D0D" w:rsidRDefault="00EA2846" w:rsidP="00DD0AFB">
      <w:pPr>
        <w:keepNext/>
        <w:spacing w:line="240" w:lineRule="auto"/>
        <w:rPr>
          <w:u w:val="single"/>
        </w:rPr>
      </w:pPr>
      <w:bookmarkStart w:id="8" w:name="_Hlk83220343"/>
      <w:r>
        <w:rPr>
          <w:u w:val="single"/>
        </w:rPr>
        <w:t>Naiset, jotka voivat tulla raskaaksi / ehkäisy</w:t>
      </w:r>
    </w:p>
    <w:p w14:paraId="1D5106D9" w14:textId="3C1E9EF7" w:rsidR="00EA2846" w:rsidRPr="0070578D" w:rsidRDefault="00EA2846" w:rsidP="00DD0AFB">
      <w:pPr>
        <w:keepNext/>
        <w:spacing w:line="240" w:lineRule="auto"/>
      </w:pPr>
      <w:r>
        <w:rPr>
          <w:u w:val="single"/>
        </w:rPr>
        <w:t xml:space="preserve"> </w:t>
      </w:r>
    </w:p>
    <w:p w14:paraId="48807F99" w14:textId="42539D08" w:rsidR="00EA2846" w:rsidRPr="00565DDC" w:rsidRDefault="00EA2846" w:rsidP="00EA2846">
      <w:pPr>
        <w:spacing w:line="240" w:lineRule="auto"/>
        <w:rPr>
          <w:szCs w:val="22"/>
        </w:rPr>
      </w:pPr>
      <w:r>
        <w:t>Ennen kuin ELREXFIO-hoito aloitetaan nais</w:t>
      </w:r>
      <w:r w:rsidR="00685637">
        <w:t>i</w:t>
      </w:r>
      <w:r>
        <w:t>lle, jo</w:t>
      </w:r>
      <w:r w:rsidR="00685637">
        <w:t>t</w:t>
      </w:r>
      <w:r>
        <w:t>ka voi</w:t>
      </w:r>
      <w:r w:rsidR="00685637">
        <w:t>vat</w:t>
      </w:r>
      <w:r>
        <w:t xml:space="preserve"> tulla raskaaksi, </w:t>
      </w:r>
      <w:r w:rsidR="00AE5540">
        <w:t>tulee varmistaa</w:t>
      </w:r>
      <w:r>
        <w:t xml:space="preserve">, </w:t>
      </w:r>
      <w:r w:rsidR="00685637">
        <w:t>ovatko</w:t>
      </w:r>
      <w:r>
        <w:t xml:space="preserve"> </w:t>
      </w:r>
      <w:r w:rsidR="00685637">
        <w:t>he</w:t>
      </w:r>
      <w:r>
        <w:t xml:space="preserve"> raskaana.</w:t>
      </w:r>
    </w:p>
    <w:p w14:paraId="21C235BD" w14:textId="77777777" w:rsidR="00034263" w:rsidRDefault="00034263" w:rsidP="00EA2846">
      <w:pPr>
        <w:spacing w:line="240" w:lineRule="auto"/>
      </w:pPr>
    </w:p>
    <w:p w14:paraId="04ABDABA" w14:textId="440DF774" w:rsidR="00EA2846" w:rsidRPr="0070578D" w:rsidRDefault="00EA2846" w:rsidP="00EA2846">
      <w:pPr>
        <w:spacing w:line="240" w:lineRule="auto"/>
      </w:pPr>
      <w:r>
        <w:t xml:space="preserve">Naisten, jotka voivat tulla raskaaksi, pitää käyttää tehokasta ehkäisyä ELREXFIO-hoidon aikana ja </w:t>
      </w:r>
      <w:r w:rsidR="00C55D0D">
        <w:t>6</w:t>
      </w:r>
      <w:r w:rsidR="00EB582B">
        <w:t> </w:t>
      </w:r>
      <w:r>
        <w:t>kuukautta viimeisen annoksen jälkeen.</w:t>
      </w:r>
    </w:p>
    <w:p w14:paraId="0640D25D" w14:textId="5D667EEB" w:rsidR="000A091F" w:rsidRPr="0070578D" w:rsidRDefault="000A091F" w:rsidP="00772DCE">
      <w:pPr>
        <w:spacing w:line="240" w:lineRule="auto"/>
        <w:rPr>
          <w:szCs w:val="22"/>
        </w:rPr>
      </w:pPr>
    </w:p>
    <w:p w14:paraId="1CF67DDA" w14:textId="00C2173E" w:rsidR="68789886" w:rsidRDefault="000A091F" w:rsidP="00B83E79">
      <w:pPr>
        <w:keepNext/>
        <w:spacing w:line="240" w:lineRule="auto"/>
        <w:rPr>
          <w:u w:val="single"/>
        </w:rPr>
      </w:pPr>
      <w:r>
        <w:rPr>
          <w:u w:val="single"/>
        </w:rPr>
        <w:t>Raskaus</w:t>
      </w:r>
    </w:p>
    <w:p w14:paraId="5EFC34C1" w14:textId="77777777" w:rsidR="00C55D0D" w:rsidRPr="0070578D" w:rsidRDefault="00C55D0D" w:rsidP="00B83E79">
      <w:pPr>
        <w:keepNext/>
        <w:spacing w:line="240" w:lineRule="auto"/>
        <w:rPr>
          <w:szCs w:val="22"/>
          <w:u w:val="single"/>
        </w:rPr>
      </w:pPr>
    </w:p>
    <w:p w14:paraId="19851D16" w14:textId="6769D561" w:rsidR="00264159" w:rsidRPr="0070578D" w:rsidRDefault="000A091F" w:rsidP="00772DCE">
      <w:pPr>
        <w:spacing w:line="240" w:lineRule="auto"/>
        <w:rPr>
          <w:szCs w:val="22"/>
        </w:rPr>
      </w:pPr>
      <w:r>
        <w:t>Ei ole olemassa ihmisiä tai eläimiä koskevia tietoja, joiden perusteella voitaisiin arvioida elranatamabin käytöstä raskauden aikana aiheutuv</w:t>
      </w:r>
      <w:r w:rsidR="00685637">
        <w:t>i</w:t>
      </w:r>
      <w:r>
        <w:t xml:space="preserve">a riskejä. Ihmisen </w:t>
      </w:r>
      <w:r>
        <w:rPr>
          <w:shd w:val="clear" w:color="auto" w:fill="FFFFFF"/>
        </w:rPr>
        <w:t>immunoglobuliinin (IgG)</w:t>
      </w:r>
      <w:r>
        <w:t xml:space="preserve"> tiedetään läpäisevän istukan ensimmäisen raskauskolmanneksen jälkeen. Vaikutusmekanisminsa perusteella elranatamabi voi vahingoittaa sikiötä, kun sitä annetaan raskaana olevalle naiselle, minkä vuoksi ELREXFIO-valmisteen käyttöä ei suositella raskauden aikana.</w:t>
      </w:r>
    </w:p>
    <w:p w14:paraId="43534E27" w14:textId="77777777" w:rsidR="00264159" w:rsidRPr="00743D4B" w:rsidRDefault="00264159" w:rsidP="00772DCE">
      <w:pPr>
        <w:spacing w:line="240" w:lineRule="auto"/>
      </w:pPr>
    </w:p>
    <w:p w14:paraId="772B90A3" w14:textId="656B59FC" w:rsidR="008D524C" w:rsidRPr="0070578D" w:rsidRDefault="7A06E09D" w:rsidP="00772DCE">
      <w:pPr>
        <w:spacing w:line="240" w:lineRule="auto"/>
        <w:rPr>
          <w:noProof/>
          <w:szCs w:val="22"/>
        </w:rPr>
      </w:pPr>
      <w:r>
        <w:t>ELREXFIO-valmisteeseen liittyy hypogammaglobulinemiaa, joten ELREXFIO-hoitoa saaneen äidin vastasyntyneen vauvan immunoglobuliinipitoisuu</w:t>
      </w:r>
      <w:r w:rsidR="00F03062">
        <w:t>ksien</w:t>
      </w:r>
      <w:r>
        <w:t xml:space="preserve"> tutkimista pitää harkita.</w:t>
      </w:r>
    </w:p>
    <w:p w14:paraId="06698ADF" w14:textId="415BEDB6" w:rsidR="0078512E" w:rsidRPr="00625FC6" w:rsidRDefault="0078512E" w:rsidP="0078512E">
      <w:pPr>
        <w:spacing w:line="240" w:lineRule="auto"/>
      </w:pPr>
    </w:p>
    <w:p w14:paraId="48682370" w14:textId="3B95C3AC" w:rsidR="000A091F" w:rsidRDefault="000A091F" w:rsidP="0095631C">
      <w:pPr>
        <w:keepNext/>
        <w:spacing w:line="240" w:lineRule="auto"/>
        <w:rPr>
          <w:u w:val="single"/>
        </w:rPr>
      </w:pPr>
      <w:r>
        <w:rPr>
          <w:u w:val="single"/>
        </w:rPr>
        <w:t>Imetys</w:t>
      </w:r>
    </w:p>
    <w:p w14:paraId="2AF67320" w14:textId="77777777" w:rsidR="00C55D0D" w:rsidRPr="0070578D" w:rsidRDefault="00C55D0D" w:rsidP="0095631C">
      <w:pPr>
        <w:keepNext/>
        <w:spacing w:line="240" w:lineRule="auto"/>
        <w:rPr>
          <w:szCs w:val="22"/>
          <w:u w:val="single"/>
        </w:rPr>
      </w:pPr>
    </w:p>
    <w:p w14:paraId="1EAA65FE" w14:textId="66DAF94D" w:rsidR="0028564E" w:rsidRPr="0070578D" w:rsidRDefault="00F6513E" w:rsidP="00772DCE">
      <w:pPr>
        <w:spacing w:line="240" w:lineRule="auto"/>
        <w:rPr>
          <w:szCs w:val="22"/>
        </w:rPr>
      </w:pPr>
      <w:r>
        <w:t xml:space="preserve">Ei tiedetä, erittyykö elranatamabi ihmisen rintamaitoon tai eläinten maitoon tai vaikuttaako se rintaruokittuun vauvaan tai maidontuotantoon. Ihmisen immunoglobuliinien (IgG) tiedetään erittyvän rintamaitoon. Rintaruokittuun vauvaan kohdistuvia riskejä ei voida sulkea pois, minkä vuoksi imetystä ei suositella ELREXFIO-hoidon aikana eikä </w:t>
      </w:r>
      <w:r w:rsidR="007E0738">
        <w:t>6</w:t>
      </w:r>
      <w:r w:rsidR="00EB582B">
        <w:t> </w:t>
      </w:r>
      <w:r>
        <w:t>kuukauteen viimeisen annoksen jälkeen.</w:t>
      </w:r>
    </w:p>
    <w:p w14:paraId="32970CB5" w14:textId="77777777" w:rsidR="000A091F" w:rsidRPr="0070578D" w:rsidRDefault="000A091F" w:rsidP="00772DCE">
      <w:pPr>
        <w:spacing w:line="240" w:lineRule="auto"/>
        <w:rPr>
          <w:noProof/>
          <w:szCs w:val="22"/>
        </w:rPr>
      </w:pPr>
    </w:p>
    <w:p w14:paraId="67CF5A29" w14:textId="607BF983" w:rsidR="000A091F" w:rsidRDefault="000A091F" w:rsidP="0019578F">
      <w:pPr>
        <w:keepNext/>
        <w:spacing w:line="240" w:lineRule="auto"/>
        <w:rPr>
          <w:u w:val="single"/>
        </w:rPr>
      </w:pPr>
      <w:r>
        <w:rPr>
          <w:u w:val="single"/>
        </w:rPr>
        <w:t>Hedelmällisyys</w:t>
      </w:r>
    </w:p>
    <w:p w14:paraId="6BDCF795" w14:textId="77777777" w:rsidR="00C55D0D" w:rsidRPr="0070578D" w:rsidRDefault="00C55D0D" w:rsidP="0019578F">
      <w:pPr>
        <w:keepNext/>
        <w:spacing w:line="240" w:lineRule="auto"/>
        <w:rPr>
          <w:szCs w:val="22"/>
        </w:rPr>
      </w:pPr>
    </w:p>
    <w:p w14:paraId="18C2D201" w14:textId="1C40086F" w:rsidR="000A091F" w:rsidRPr="0070578D" w:rsidRDefault="004B0D3D" w:rsidP="00772DCE">
      <w:pPr>
        <w:spacing w:line="240" w:lineRule="auto"/>
        <w:rPr>
          <w:iCs/>
          <w:noProof/>
          <w:szCs w:val="22"/>
        </w:rPr>
      </w:pPr>
      <w:r>
        <w:t>Elranatamabin vaikutuksesta ihmisten hedelmällisyyteen ei ole tietoja. Elranatamabin vaikutuksia miesten ja naisten hedelmällisyyteen ei ole selvitetty eläinkokeiden avulla.</w:t>
      </w:r>
    </w:p>
    <w:bookmarkEnd w:id="8"/>
    <w:p w14:paraId="78D1E9F4" w14:textId="77777777" w:rsidR="00043AA0" w:rsidRPr="00743D4B" w:rsidRDefault="00043AA0" w:rsidP="00204AAB">
      <w:pPr>
        <w:spacing w:line="240" w:lineRule="auto"/>
        <w:rPr>
          <w:i/>
          <w:noProof/>
          <w:szCs w:val="22"/>
        </w:rPr>
      </w:pPr>
    </w:p>
    <w:p w14:paraId="228039BE" w14:textId="7795E51A" w:rsidR="00812D16" w:rsidRPr="0070578D" w:rsidRDefault="00812D16" w:rsidP="00B91D63">
      <w:pPr>
        <w:keepNext/>
        <w:spacing w:line="240" w:lineRule="auto"/>
        <w:ind w:left="567" w:hanging="567"/>
        <w:outlineLvl w:val="0"/>
        <w:rPr>
          <w:noProof/>
          <w:szCs w:val="22"/>
        </w:rPr>
      </w:pPr>
      <w:r>
        <w:rPr>
          <w:b/>
        </w:rPr>
        <w:t>4.7</w:t>
      </w:r>
      <w:r>
        <w:rPr>
          <w:b/>
        </w:rPr>
        <w:tab/>
        <w:t>Vaikutus ajokykyyn ja koneidenkäyttökykyyn</w:t>
      </w:r>
    </w:p>
    <w:p w14:paraId="2C33F3A2" w14:textId="77777777" w:rsidR="00812D16" w:rsidRPr="0070578D" w:rsidRDefault="00812D16" w:rsidP="00B91D63">
      <w:pPr>
        <w:keepNext/>
        <w:spacing w:line="240" w:lineRule="auto"/>
        <w:rPr>
          <w:noProof/>
          <w:szCs w:val="22"/>
        </w:rPr>
      </w:pPr>
    </w:p>
    <w:p w14:paraId="722F3F4C" w14:textId="6C8A5CE1" w:rsidR="00407B41" w:rsidRPr="0070578D" w:rsidRDefault="00A23713" w:rsidP="00204AAB">
      <w:pPr>
        <w:spacing w:line="240" w:lineRule="auto"/>
        <w:rPr>
          <w:noProof/>
          <w:szCs w:val="22"/>
        </w:rPr>
      </w:pPr>
      <w:r>
        <w:t>ELREXFIO-valmisteella on huomattava vaikutus ajokykyyn ja koneidenkäyttökykyyn.</w:t>
      </w:r>
    </w:p>
    <w:p w14:paraId="192204A9" w14:textId="77777777" w:rsidR="00407B41" w:rsidRPr="0070578D" w:rsidRDefault="00407B41" w:rsidP="00204AAB">
      <w:pPr>
        <w:spacing w:line="240" w:lineRule="auto"/>
        <w:rPr>
          <w:noProof/>
          <w:szCs w:val="22"/>
        </w:rPr>
      </w:pPr>
    </w:p>
    <w:p w14:paraId="60165DE0" w14:textId="7D54B7F8" w:rsidR="00812D16" w:rsidRPr="0070578D" w:rsidRDefault="00407B41" w:rsidP="00204AAB">
      <w:pPr>
        <w:spacing w:line="240" w:lineRule="auto"/>
        <w:rPr>
          <w:szCs w:val="22"/>
        </w:rPr>
      </w:pPr>
      <w:r>
        <w:t xml:space="preserve">ELREXFIO-hoitoa saavilla potilailla on ICANS-oireyhtymän mahdollisuuden vuoksi alentuneen tajunnantason riski (ks. kohta 4.8). Potilaita </w:t>
      </w:r>
      <w:r w:rsidR="00AE5540">
        <w:t>tulee</w:t>
      </w:r>
      <w:r>
        <w:t xml:space="preserve"> neuvoa olemaan ajamatta ajoneuvoa ja käyttämättä raskaita tai mahdollisesti vaarallisia koneita ELREXFIO-valmisteen nostovaiheen hoito-ohjelman </w:t>
      </w:r>
      <w:r>
        <w:lastRenderedPageBreak/>
        <w:t>aikana ja 48 tuntia sen jälkeen, kun he ovat saaneet kunkin kahdesta nostovaiheen annoksesta, sekä silloin, jos heill</w:t>
      </w:r>
      <w:r w:rsidR="00F03062">
        <w:t>ä</w:t>
      </w:r>
      <w:r>
        <w:t xml:space="preserve"> ilm</w:t>
      </w:r>
      <w:r w:rsidR="00F03062">
        <w:t>enee</w:t>
      </w:r>
      <w:r>
        <w:t xml:space="preserve"> uusia neurologis</w:t>
      </w:r>
      <w:r w:rsidR="00310094">
        <w:t>t</w:t>
      </w:r>
      <w:r>
        <w:t xml:space="preserve">en </w:t>
      </w:r>
      <w:r w:rsidR="00310094">
        <w:t>haittavaikutusten</w:t>
      </w:r>
      <w:r>
        <w:t xml:space="preserve"> oireita, kunnes </w:t>
      </w:r>
      <w:r w:rsidR="00F03062">
        <w:t xml:space="preserve">neurologiset </w:t>
      </w:r>
      <w:r>
        <w:t>oireet ovat hävinneet (ks. kohdat 4.2 ja 4.4).</w:t>
      </w:r>
    </w:p>
    <w:p w14:paraId="5227603F" w14:textId="77777777" w:rsidR="0078512E" w:rsidRPr="00743D4B" w:rsidRDefault="0078512E" w:rsidP="00204AAB">
      <w:pPr>
        <w:spacing w:line="240" w:lineRule="auto"/>
        <w:rPr>
          <w:noProof/>
          <w:szCs w:val="22"/>
        </w:rPr>
      </w:pPr>
    </w:p>
    <w:p w14:paraId="18A8F7DE" w14:textId="220EFC1D" w:rsidR="00812D16" w:rsidRPr="00743D4B" w:rsidRDefault="00855481" w:rsidP="00897BCC">
      <w:pPr>
        <w:keepNext/>
        <w:spacing w:line="240" w:lineRule="auto"/>
        <w:outlineLvl w:val="0"/>
        <w:rPr>
          <w:b/>
          <w:noProof/>
          <w:szCs w:val="22"/>
        </w:rPr>
      </w:pPr>
      <w:r>
        <w:rPr>
          <w:b/>
        </w:rPr>
        <w:t xml:space="preserve">4.8 </w:t>
      </w:r>
      <w:r>
        <w:rPr>
          <w:b/>
        </w:rPr>
        <w:tab/>
        <w:t>Haittavaikutukset</w:t>
      </w:r>
    </w:p>
    <w:p w14:paraId="2539B320" w14:textId="69D1401C" w:rsidR="00812D16" w:rsidRPr="00743D4B" w:rsidRDefault="00812D16" w:rsidP="00E923C0">
      <w:pPr>
        <w:keepNext/>
        <w:autoSpaceDE w:val="0"/>
        <w:autoSpaceDN w:val="0"/>
        <w:adjustRightInd w:val="0"/>
        <w:spacing w:line="240" w:lineRule="auto"/>
        <w:rPr>
          <w:noProof/>
          <w:szCs w:val="22"/>
        </w:rPr>
      </w:pPr>
    </w:p>
    <w:p w14:paraId="1DD4FAA8" w14:textId="77777777" w:rsidR="00001414" w:rsidRDefault="00001414" w:rsidP="00E923C0">
      <w:pPr>
        <w:keepNext/>
        <w:autoSpaceDE w:val="0"/>
        <w:autoSpaceDN w:val="0"/>
        <w:adjustRightInd w:val="0"/>
        <w:spacing w:line="240" w:lineRule="auto"/>
        <w:rPr>
          <w:u w:val="single"/>
        </w:rPr>
      </w:pPr>
      <w:r>
        <w:rPr>
          <w:u w:val="single"/>
        </w:rPr>
        <w:t>Turvallisuusprofiilin yhteenveto</w:t>
      </w:r>
    </w:p>
    <w:p w14:paraId="5F4D74D5" w14:textId="77777777" w:rsidR="00866374" w:rsidRPr="00743D4B" w:rsidRDefault="00866374" w:rsidP="00E923C0">
      <w:pPr>
        <w:keepNext/>
        <w:autoSpaceDE w:val="0"/>
        <w:autoSpaceDN w:val="0"/>
        <w:adjustRightInd w:val="0"/>
        <w:spacing w:line="240" w:lineRule="auto"/>
        <w:rPr>
          <w:noProof/>
          <w:szCs w:val="22"/>
          <w:u w:val="single"/>
        </w:rPr>
      </w:pPr>
    </w:p>
    <w:p w14:paraId="0EA0B043" w14:textId="2D774F64" w:rsidR="00001414" w:rsidRPr="00743D4B" w:rsidRDefault="00001414" w:rsidP="00001414">
      <w:pPr>
        <w:shd w:val="clear" w:color="auto" w:fill="FFFFFF"/>
        <w:spacing w:line="240" w:lineRule="auto"/>
        <w:rPr>
          <w:szCs w:val="22"/>
        </w:rPr>
      </w:pPr>
      <w:r>
        <w:t>Yleisimpiä haittavaikutuksia ovat sytokiinioireyhtymä (57,9 %), anemia (54,1 %), neutropenia (4</w:t>
      </w:r>
      <w:r w:rsidR="0024695C">
        <w:t>5,9</w:t>
      </w:r>
      <w:r>
        <w:t xml:space="preserve"> %), </w:t>
      </w:r>
      <w:r w:rsidR="00612A8D">
        <w:t>uupumus</w:t>
      </w:r>
      <w:r>
        <w:t xml:space="preserve"> (44,</w:t>
      </w:r>
      <w:r w:rsidR="0024695C">
        <w:t>8</w:t>
      </w:r>
      <w:r>
        <w:t> %), ylähengitystieinfektio (</w:t>
      </w:r>
      <w:r w:rsidR="0024695C">
        <w:t>42,6</w:t>
      </w:r>
      <w:r>
        <w:t> %), pistoskohdan reaktio (38,3 %), ripuli (</w:t>
      </w:r>
      <w:r w:rsidR="0024695C">
        <w:t>41,5</w:t>
      </w:r>
      <w:r>
        <w:t> %), keuhkokuume (3</w:t>
      </w:r>
      <w:r w:rsidR="0024695C">
        <w:t>8,3</w:t>
      </w:r>
      <w:r>
        <w:t> %), trombosytopenia (36,1 %), lymfopenia (30,1 %), vähentynyt ruokahalu (2</w:t>
      </w:r>
      <w:r w:rsidR="0024695C">
        <w:t>7,3</w:t>
      </w:r>
      <w:r>
        <w:t xml:space="preserve"> %), </w:t>
      </w:r>
      <w:r w:rsidR="007B35A5">
        <w:t>kuume (2</w:t>
      </w:r>
      <w:r w:rsidR="0024695C">
        <w:t>8,4</w:t>
      </w:r>
      <w:r w:rsidR="007B35A5">
        <w:t xml:space="preserve"> %), </w:t>
      </w:r>
      <w:r>
        <w:t>ihottuma (2</w:t>
      </w:r>
      <w:r w:rsidR="0024695C">
        <w:t>7,9</w:t>
      </w:r>
      <w:r>
        <w:t> %), nivelkipu (25,</w:t>
      </w:r>
      <w:r w:rsidR="0024695C">
        <w:t>7</w:t>
      </w:r>
      <w:r>
        <w:t> %), hypokalemia (23,</w:t>
      </w:r>
      <w:r w:rsidR="0024695C">
        <w:t>5</w:t>
      </w:r>
      <w:r>
        <w:t> %), pahoinvointi (21,</w:t>
      </w:r>
      <w:r w:rsidR="0024695C">
        <w:t>9</w:t>
      </w:r>
      <w:r>
        <w:t> %)</w:t>
      </w:r>
      <w:r w:rsidR="0024695C">
        <w:t>,</w:t>
      </w:r>
      <w:r>
        <w:t xml:space="preserve"> kuiva iho (21,</w:t>
      </w:r>
      <w:r w:rsidR="0024695C">
        <w:t>9</w:t>
      </w:r>
      <w:r>
        <w:t> %)</w:t>
      </w:r>
      <w:r w:rsidR="0024695C">
        <w:t xml:space="preserve"> ja hengenahdistus (20,8 %)</w:t>
      </w:r>
      <w:r>
        <w:t>.</w:t>
      </w:r>
    </w:p>
    <w:p w14:paraId="4596BAC7" w14:textId="77777777" w:rsidR="00001414" w:rsidRPr="00743D4B" w:rsidRDefault="00001414" w:rsidP="00001414">
      <w:pPr>
        <w:shd w:val="clear" w:color="auto" w:fill="FFFFFF"/>
        <w:spacing w:line="240" w:lineRule="auto"/>
        <w:rPr>
          <w:szCs w:val="22"/>
        </w:rPr>
      </w:pPr>
    </w:p>
    <w:p w14:paraId="42884639" w14:textId="28F7D1A5" w:rsidR="00001414" w:rsidRPr="00743D4B" w:rsidRDefault="00001414" w:rsidP="00001414">
      <w:pPr>
        <w:shd w:val="clear" w:color="auto" w:fill="FFFFFF" w:themeFill="background1"/>
        <w:spacing w:line="240" w:lineRule="auto"/>
      </w:pPr>
      <w:r>
        <w:t>Vakavia haittavaikutuksia ovat keuhkokuume (3</w:t>
      </w:r>
      <w:r w:rsidR="008A58D6">
        <w:t>1,7</w:t>
      </w:r>
      <w:r>
        <w:t> %), sepsis (15,</w:t>
      </w:r>
      <w:r w:rsidR="008A58D6">
        <w:t>8</w:t>
      </w:r>
      <w:r>
        <w:t> %), sytokiinioireyhtymä (12,6 %), anemia (5,5 %), ylähengitystieinfektio (</w:t>
      </w:r>
      <w:r w:rsidR="008A58D6">
        <w:t>5,5</w:t>
      </w:r>
      <w:r>
        <w:t> %), virtsatieinfektio (3,</w:t>
      </w:r>
      <w:r w:rsidR="008A58D6">
        <w:t>8</w:t>
      </w:r>
      <w:r>
        <w:t xml:space="preserve"> %), kuumeinen neutropenia (2,7 %), </w:t>
      </w:r>
      <w:r w:rsidR="008A58D6">
        <w:t xml:space="preserve">ripuli (2,7 %), </w:t>
      </w:r>
      <w:r>
        <w:t>hengenahdistus (2,2 %) ja kuume (2,2 %).</w:t>
      </w:r>
    </w:p>
    <w:p w14:paraId="00FAE20F" w14:textId="77777777" w:rsidR="00001414" w:rsidRDefault="00001414" w:rsidP="00E923C0">
      <w:pPr>
        <w:autoSpaceDE w:val="0"/>
        <w:autoSpaceDN w:val="0"/>
        <w:adjustRightInd w:val="0"/>
        <w:spacing w:line="240" w:lineRule="auto"/>
        <w:rPr>
          <w:noProof/>
          <w:szCs w:val="22"/>
        </w:rPr>
      </w:pPr>
    </w:p>
    <w:p w14:paraId="29C942E3" w14:textId="36229FFA" w:rsidR="00001414" w:rsidRDefault="00001414" w:rsidP="00E923C0">
      <w:pPr>
        <w:keepNext/>
        <w:autoSpaceDE w:val="0"/>
        <w:autoSpaceDN w:val="0"/>
        <w:adjustRightInd w:val="0"/>
        <w:spacing w:line="240" w:lineRule="auto"/>
      </w:pPr>
      <w:r>
        <w:rPr>
          <w:u w:val="single"/>
        </w:rPr>
        <w:t>Haittavaikutustaulukko</w:t>
      </w:r>
    </w:p>
    <w:p w14:paraId="0092DFD5" w14:textId="77777777" w:rsidR="007E0738" w:rsidRPr="00743D4B" w:rsidRDefault="007E0738" w:rsidP="00E923C0">
      <w:pPr>
        <w:keepNext/>
        <w:autoSpaceDE w:val="0"/>
        <w:autoSpaceDN w:val="0"/>
        <w:adjustRightInd w:val="0"/>
        <w:spacing w:line="240" w:lineRule="auto"/>
      </w:pPr>
    </w:p>
    <w:p w14:paraId="40417BA8" w14:textId="09960C6B" w:rsidR="00001414" w:rsidRPr="00743D4B" w:rsidRDefault="00001414" w:rsidP="00001414">
      <w:pPr>
        <w:shd w:val="clear" w:color="auto" w:fill="FFFFFF" w:themeFill="background1"/>
        <w:spacing w:line="240" w:lineRule="auto"/>
      </w:pPr>
      <w:r>
        <w:t xml:space="preserve">Taulukossa 6 </w:t>
      </w:r>
      <w:r w:rsidR="00F03062">
        <w:t xml:space="preserve">on </w:t>
      </w:r>
      <w:r>
        <w:t>esitet</w:t>
      </w:r>
      <w:r w:rsidR="00F03062">
        <w:t>etty</w:t>
      </w:r>
      <w:r>
        <w:t xml:space="preserve"> </w:t>
      </w:r>
      <w:r w:rsidR="00F03062">
        <w:t>yhteenveto haittavaikutuksista, joita raportoitiin</w:t>
      </w:r>
      <w:r>
        <w:t xml:space="preserve"> ELREXFIO-valmistetta suositellu</w:t>
      </w:r>
      <w:r w:rsidR="00F03062">
        <w:t>lla</w:t>
      </w:r>
      <w:r>
        <w:t xml:space="preserve"> hoito-ohjelma</w:t>
      </w:r>
      <w:r w:rsidR="00F03062">
        <w:t>lla</w:t>
      </w:r>
      <w:r>
        <w:t xml:space="preserve"> saaneilla potilailla</w:t>
      </w:r>
      <w:r w:rsidR="007B35A5">
        <w:t xml:space="preserve"> (N = 183 mukaan lukien </w:t>
      </w:r>
      <w:r w:rsidR="007B35A5" w:rsidRPr="0006314D">
        <w:t>64</w:t>
      </w:r>
      <w:r w:rsidR="007B35A5">
        <w:t> potilasta, joita oli aiemmin hoidettu BCMA:han kohdennetulla lääkevasta-ainekonjugaattilla (ADC-hoito) tai jotka olivat saaneet CAR</w:t>
      </w:r>
      <w:r w:rsidR="00976212">
        <w:t>-</w:t>
      </w:r>
      <w:r w:rsidR="007B35A5">
        <w:t>T-soluhoitoa (tutkimusta tukeva kohortti B</w:t>
      </w:r>
      <w:r w:rsidR="00860832" w:rsidRPr="00860832">
        <w:t>]</w:t>
      </w:r>
      <w:r w:rsidR="007B35A5" w:rsidRPr="00860832">
        <w:t>)</w:t>
      </w:r>
      <w:r w:rsidR="007B35A5">
        <w:t>.</w:t>
      </w:r>
      <w:r w:rsidR="007B35A5" w:rsidRPr="00986EB9">
        <w:t xml:space="preserve"> </w:t>
      </w:r>
      <w:r w:rsidR="007B35A5">
        <w:t>Hoidon keston mediaani oli 4,1 (vaihteluväli: 0,03–20,3) kuukautta</w:t>
      </w:r>
      <w:r w:rsidR="00F03062">
        <w:t>.</w:t>
      </w:r>
      <w:r>
        <w:t xml:space="preserve"> ELREXFIO-valmisteen turvallisuutta arvioitiin myös hoitoa saaneessa </w:t>
      </w:r>
      <w:r w:rsidR="00F03062">
        <w:t>koko</w:t>
      </w:r>
      <w:r w:rsidR="00EB582B">
        <w:t xml:space="preserve"> </w:t>
      </w:r>
      <w:r>
        <w:t>potilasjoukossa (N = 265) eikä muita haittavaikutuksia tunnistettu.</w:t>
      </w:r>
    </w:p>
    <w:p w14:paraId="2B31AD2E" w14:textId="77777777" w:rsidR="00001414" w:rsidRPr="00743D4B" w:rsidRDefault="00001414" w:rsidP="00E923C0">
      <w:pPr>
        <w:autoSpaceDE w:val="0"/>
        <w:autoSpaceDN w:val="0"/>
        <w:adjustRightInd w:val="0"/>
        <w:spacing w:line="240" w:lineRule="auto"/>
        <w:rPr>
          <w:b/>
          <w:szCs w:val="22"/>
          <w:u w:val="single"/>
        </w:rPr>
      </w:pPr>
    </w:p>
    <w:p w14:paraId="6074A96F" w14:textId="6203BC11" w:rsidR="00001414" w:rsidRDefault="00001414" w:rsidP="00001414">
      <w:pPr>
        <w:autoSpaceDE w:val="0"/>
        <w:autoSpaceDN w:val="0"/>
        <w:adjustRightInd w:val="0"/>
        <w:spacing w:line="240" w:lineRule="auto"/>
      </w:pPr>
      <w:r>
        <w:t xml:space="preserve">Haittavaikutukset on lueteltu </w:t>
      </w:r>
      <w:r w:rsidR="00C55D0D">
        <w:t>MedDRA-elinjärjestelmäluoki</w:t>
      </w:r>
      <w:r w:rsidR="0022703F">
        <w:t>tuksen</w:t>
      </w:r>
      <w:r w:rsidR="00C55D0D">
        <w:t xml:space="preserve"> ja </w:t>
      </w:r>
      <w:r>
        <w:t>esiinty</w:t>
      </w:r>
      <w:r w:rsidR="00F91FA2">
        <w:t>mis</w:t>
      </w:r>
      <w:r w:rsidR="0022703F">
        <w:t>tiheyksien mukaisesti.</w:t>
      </w:r>
      <w:r>
        <w:t xml:space="preserve"> Esiintyvyysluokat määritellään seuraavasti: hyvin yleinen (≥ 1/10), yleinen (≥ 1/100 – &lt;1/10), melko harvinainen (≥ 1/1 000 – &lt;1/100), harvinainen (≥ 1/10 000 – &lt; 1/1 000)</w:t>
      </w:r>
      <w:r w:rsidR="00C55D0D">
        <w:t>,</w:t>
      </w:r>
      <w:r>
        <w:t xml:space="preserve"> hyvin harvinainen (&lt; 1/10 000)</w:t>
      </w:r>
      <w:r w:rsidR="00C55D0D">
        <w:t xml:space="preserve"> ja tuntematon (koska saatavissa oleva tieto ei riitä esiintyvyyden arviointiin)</w:t>
      </w:r>
      <w:r>
        <w:t>.</w:t>
      </w:r>
      <w:r w:rsidR="00922B0E">
        <w:t xml:space="preserve"> </w:t>
      </w:r>
      <w:r>
        <w:t>Haittavaikutukset on esitetty kussakin esiintyvyysluokassa haittavaikutusten vakavuuden mukaan alenevassa järjestyksessä</w:t>
      </w:r>
      <w:r w:rsidR="00685637">
        <w:t xml:space="preserve"> (jos soveltuva)</w:t>
      </w:r>
      <w:r>
        <w:t>.</w:t>
      </w:r>
    </w:p>
    <w:p w14:paraId="13C3520D" w14:textId="77777777" w:rsidR="004D75E9" w:rsidRDefault="004D75E9" w:rsidP="00001414">
      <w:pPr>
        <w:autoSpaceDE w:val="0"/>
        <w:autoSpaceDN w:val="0"/>
        <w:adjustRightInd w:val="0"/>
        <w:spacing w:line="240" w:lineRule="auto"/>
      </w:pPr>
    </w:p>
    <w:p w14:paraId="0617B65A" w14:textId="79252FC1" w:rsidR="004D75E9" w:rsidRPr="00743D4B" w:rsidRDefault="004D75E9" w:rsidP="004D75E9">
      <w:pPr>
        <w:autoSpaceDE w:val="0"/>
        <w:autoSpaceDN w:val="0"/>
        <w:adjustRightInd w:val="0"/>
        <w:spacing w:line="240" w:lineRule="auto"/>
        <w:ind w:left="1418" w:hanging="1418"/>
        <w:rPr>
          <w:noProof/>
          <w:szCs w:val="22"/>
          <w:u w:val="single"/>
        </w:rPr>
      </w:pPr>
      <w:r>
        <w:rPr>
          <w:b/>
        </w:rPr>
        <w:t>Taulukko 6.</w:t>
      </w:r>
      <w:r>
        <w:tab/>
      </w:r>
      <w:r>
        <w:tab/>
      </w:r>
      <w:r>
        <w:rPr>
          <w:b/>
        </w:rPr>
        <w:t>Haittavaikutukset MagnetisMM</w:t>
      </w:r>
      <w:r>
        <w:rPr>
          <w:b/>
        </w:rPr>
        <w:noBreakHyphen/>
        <w:t>3-tutkimuksessa ELREXFIO-hoitoa suositeltuina annoksina saaneilla multippelia myeloomaa sairastavilla potilailla</w:t>
      </w:r>
    </w:p>
    <w:tbl>
      <w:tblPr>
        <w:tblW w:w="926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4"/>
        <w:gridCol w:w="2551"/>
        <w:gridCol w:w="1560"/>
        <w:gridCol w:w="1275"/>
        <w:gridCol w:w="1432"/>
      </w:tblGrid>
      <w:tr w:rsidR="004F1FE0" w14:paraId="2C9BDF3E" w14:textId="77777777" w:rsidTr="00843E4A">
        <w:trPr>
          <w:trHeight w:val="242"/>
          <w:tblHeader/>
        </w:trPr>
        <w:tc>
          <w:tcPr>
            <w:tcW w:w="2444" w:type="dxa"/>
            <w:vMerge w:val="restart"/>
            <w:tcBorders>
              <w:top w:val="single" w:sz="4" w:space="0" w:color="auto"/>
              <w:bottom w:val="single" w:sz="4" w:space="0" w:color="auto"/>
            </w:tcBorders>
            <w:shd w:val="clear" w:color="auto" w:fill="auto"/>
          </w:tcPr>
          <w:p w14:paraId="2C83BA0B" w14:textId="386360C6" w:rsidR="004F1FE0" w:rsidRPr="00BD70FE" w:rsidRDefault="00F03062" w:rsidP="009E3788">
            <w:pPr>
              <w:keepNext/>
              <w:autoSpaceDE w:val="0"/>
              <w:autoSpaceDN w:val="0"/>
              <w:adjustRightInd w:val="0"/>
              <w:spacing w:line="240" w:lineRule="auto"/>
              <w:rPr>
                <w:b/>
                <w:bCs/>
                <w:noProof/>
                <w:szCs w:val="22"/>
              </w:rPr>
            </w:pPr>
            <w:r>
              <w:rPr>
                <w:b/>
              </w:rPr>
              <w:t>E</w:t>
            </w:r>
            <w:r w:rsidR="008A678C" w:rsidRPr="008A678C">
              <w:rPr>
                <w:b/>
              </w:rPr>
              <w:t>linjärjestelmäluokitus</w:t>
            </w:r>
          </w:p>
        </w:tc>
        <w:tc>
          <w:tcPr>
            <w:tcW w:w="2551" w:type="dxa"/>
            <w:vMerge w:val="restart"/>
            <w:tcBorders>
              <w:top w:val="single" w:sz="4" w:space="0" w:color="auto"/>
              <w:bottom w:val="single" w:sz="4" w:space="0" w:color="auto"/>
            </w:tcBorders>
            <w:shd w:val="clear" w:color="auto" w:fill="auto"/>
          </w:tcPr>
          <w:p w14:paraId="548502C6" w14:textId="77777777" w:rsidR="004F1FE0" w:rsidRPr="0019398D" w:rsidRDefault="004F1FE0" w:rsidP="009E3788">
            <w:pPr>
              <w:autoSpaceDE w:val="0"/>
              <w:autoSpaceDN w:val="0"/>
              <w:adjustRightInd w:val="0"/>
              <w:spacing w:line="240" w:lineRule="auto"/>
              <w:rPr>
                <w:b/>
                <w:bCs/>
                <w:noProof/>
                <w:szCs w:val="22"/>
              </w:rPr>
            </w:pPr>
            <w:r>
              <w:rPr>
                <w:b/>
              </w:rPr>
              <w:t>Haittavaikutus</w:t>
            </w:r>
          </w:p>
        </w:tc>
        <w:tc>
          <w:tcPr>
            <w:tcW w:w="1560" w:type="dxa"/>
            <w:vMerge w:val="restart"/>
            <w:tcBorders>
              <w:top w:val="single" w:sz="4" w:space="0" w:color="auto"/>
              <w:bottom w:val="single" w:sz="4" w:space="0" w:color="auto"/>
            </w:tcBorders>
            <w:shd w:val="clear" w:color="auto" w:fill="auto"/>
          </w:tcPr>
          <w:p w14:paraId="0DC84A69" w14:textId="77777777" w:rsidR="004F1FE0" w:rsidRPr="0019398D" w:rsidRDefault="004F1FE0" w:rsidP="009E3788">
            <w:pPr>
              <w:autoSpaceDE w:val="0"/>
              <w:autoSpaceDN w:val="0"/>
              <w:adjustRightInd w:val="0"/>
              <w:spacing w:line="240" w:lineRule="auto"/>
              <w:jc w:val="center"/>
              <w:rPr>
                <w:b/>
                <w:bCs/>
                <w:noProof/>
                <w:szCs w:val="22"/>
              </w:rPr>
            </w:pPr>
            <w:r>
              <w:rPr>
                <w:b/>
              </w:rPr>
              <w:t>Esiintyvyys</w:t>
            </w:r>
          </w:p>
          <w:p w14:paraId="57DB67DF" w14:textId="77777777" w:rsidR="004F1FE0" w:rsidRPr="0019398D" w:rsidRDefault="004F1FE0" w:rsidP="009E3788">
            <w:pPr>
              <w:autoSpaceDE w:val="0"/>
              <w:autoSpaceDN w:val="0"/>
              <w:adjustRightInd w:val="0"/>
              <w:spacing w:line="240" w:lineRule="auto"/>
              <w:jc w:val="center"/>
              <w:rPr>
                <w:b/>
                <w:bCs/>
                <w:noProof/>
                <w:szCs w:val="22"/>
              </w:rPr>
            </w:pPr>
            <w:r>
              <w:rPr>
                <w:b/>
              </w:rPr>
              <w:t>(kaikki vaikeusasteet)</w:t>
            </w:r>
          </w:p>
        </w:tc>
        <w:tc>
          <w:tcPr>
            <w:tcW w:w="2707" w:type="dxa"/>
            <w:gridSpan w:val="2"/>
            <w:tcBorders>
              <w:top w:val="single" w:sz="4" w:space="0" w:color="auto"/>
              <w:bottom w:val="single" w:sz="4" w:space="0" w:color="auto"/>
            </w:tcBorders>
            <w:shd w:val="clear" w:color="auto" w:fill="auto"/>
          </w:tcPr>
          <w:p w14:paraId="172CCC07" w14:textId="77777777" w:rsidR="004F1FE0" w:rsidRPr="0019398D" w:rsidRDefault="004F1FE0" w:rsidP="009E3788">
            <w:pPr>
              <w:autoSpaceDE w:val="0"/>
              <w:autoSpaceDN w:val="0"/>
              <w:adjustRightInd w:val="0"/>
              <w:spacing w:line="240" w:lineRule="auto"/>
              <w:jc w:val="center"/>
              <w:rPr>
                <w:b/>
                <w:bCs/>
                <w:noProof/>
                <w:szCs w:val="22"/>
              </w:rPr>
            </w:pPr>
            <w:r>
              <w:rPr>
                <w:b/>
              </w:rPr>
              <w:t>N = 183</w:t>
            </w:r>
          </w:p>
        </w:tc>
      </w:tr>
      <w:tr w:rsidR="004F1FE0" w14:paraId="20E4DB61" w14:textId="77777777" w:rsidTr="00843E4A">
        <w:trPr>
          <w:trHeight w:val="53"/>
        </w:trPr>
        <w:tc>
          <w:tcPr>
            <w:tcW w:w="2444" w:type="dxa"/>
            <w:vMerge/>
            <w:shd w:val="clear" w:color="auto" w:fill="auto"/>
          </w:tcPr>
          <w:p w14:paraId="72D017ED" w14:textId="77777777" w:rsidR="004F1FE0" w:rsidRPr="00BD70FE" w:rsidRDefault="004F1FE0" w:rsidP="004F07E4">
            <w:pPr>
              <w:autoSpaceDE w:val="0"/>
              <w:autoSpaceDN w:val="0"/>
              <w:adjustRightInd w:val="0"/>
              <w:spacing w:line="240" w:lineRule="auto"/>
              <w:jc w:val="both"/>
              <w:rPr>
                <w:b/>
                <w:bCs/>
                <w:noProof/>
                <w:szCs w:val="22"/>
              </w:rPr>
            </w:pPr>
          </w:p>
        </w:tc>
        <w:tc>
          <w:tcPr>
            <w:tcW w:w="2551" w:type="dxa"/>
            <w:vMerge/>
            <w:shd w:val="clear" w:color="auto" w:fill="auto"/>
          </w:tcPr>
          <w:p w14:paraId="3432C719" w14:textId="77777777" w:rsidR="004F1FE0" w:rsidRPr="0019398D" w:rsidRDefault="004F1FE0" w:rsidP="004F07E4">
            <w:pPr>
              <w:autoSpaceDE w:val="0"/>
              <w:autoSpaceDN w:val="0"/>
              <w:adjustRightInd w:val="0"/>
              <w:spacing w:line="240" w:lineRule="auto"/>
              <w:jc w:val="both"/>
              <w:rPr>
                <w:b/>
                <w:bCs/>
                <w:noProof/>
                <w:szCs w:val="22"/>
              </w:rPr>
            </w:pPr>
          </w:p>
        </w:tc>
        <w:tc>
          <w:tcPr>
            <w:tcW w:w="1560" w:type="dxa"/>
            <w:vMerge/>
            <w:shd w:val="clear" w:color="auto" w:fill="auto"/>
          </w:tcPr>
          <w:p w14:paraId="1B0CE86B" w14:textId="77777777" w:rsidR="004F1FE0" w:rsidRPr="0019398D" w:rsidRDefault="004F1FE0" w:rsidP="009E3788">
            <w:pPr>
              <w:autoSpaceDE w:val="0"/>
              <w:autoSpaceDN w:val="0"/>
              <w:adjustRightInd w:val="0"/>
              <w:spacing w:line="240" w:lineRule="auto"/>
              <w:jc w:val="center"/>
              <w:rPr>
                <w:b/>
                <w:bCs/>
                <w:noProof/>
                <w:szCs w:val="22"/>
              </w:rPr>
            </w:pPr>
          </w:p>
        </w:tc>
        <w:tc>
          <w:tcPr>
            <w:tcW w:w="1275" w:type="dxa"/>
            <w:shd w:val="clear" w:color="auto" w:fill="auto"/>
          </w:tcPr>
          <w:p w14:paraId="593D1EA5" w14:textId="01920BF8" w:rsidR="004F1FE0" w:rsidRPr="0019398D" w:rsidRDefault="004F1FE0" w:rsidP="009E3788">
            <w:pPr>
              <w:autoSpaceDE w:val="0"/>
              <w:autoSpaceDN w:val="0"/>
              <w:adjustRightInd w:val="0"/>
              <w:spacing w:line="240" w:lineRule="auto"/>
              <w:jc w:val="center"/>
              <w:rPr>
                <w:b/>
                <w:bCs/>
                <w:noProof/>
                <w:szCs w:val="22"/>
              </w:rPr>
            </w:pPr>
            <w:r>
              <w:rPr>
                <w:b/>
              </w:rPr>
              <w:t>Kaikki vaikeus</w:t>
            </w:r>
            <w:r w:rsidR="00925BA5">
              <w:rPr>
                <w:b/>
              </w:rPr>
              <w:softHyphen/>
            </w:r>
            <w:r>
              <w:rPr>
                <w:b/>
              </w:rPr>
              <w:t>asteet (%)</w:t>
            </w:r>
          </w:p>
        </w:tc>
        <w:tc>
          <w:tcPr>
            <w:tcW w:w="1432" w:type="dxa"/>
            <w:shd w:val="clear" w:color="auto" w:fill="auto"/>
          </w:tcPr>
          <w:p w14:paraId="18CD8E9D" w14:textId="5AE1E329" w:rsidR="004F1FE0" w:rsidRPr="0019398D" w:rsidRDefault="004F1FE0" w:rsidP="009E3788">
            <w:pPr>
              <w:autoSpaceDE w:val="0"/>
              <w:autoSpaceDN w:val="0"/>
              <w:adjustRightInd w:val="0"/>
              <w:spacing w:line="240" w:lineRule="auto"/>
              <w:jc w:val="center"/>
              <w:rPr>
                <w:b/>
                <w:bCs/>
                <w:noProof/>
                <w:szCs w:val="22"/>
              </w:rPr>
            </w:pPr>
            <w:r>
              <w:rPr>
                <w:b/>
              </w:rPr>
              <w:t>Vaikeus</w:t>
            </w:r>
            <w:r w:rsidR="00925BA5">
              <w:rPr>
                <w:b/>
              </w:rPr>
              <w:softHyphen/>
            </w:r>
            <w:r>
              <w:rPr>
                <w:b/>
              </w:rPr>
              <w:t>aste 3 tai 4 (%)</w:t>
            </w:r>
          </w:p>
        </w:tc>
      </w:tr>
      <w:tr w:rsidR="00C051F3" w14:paraId="3A65AB6F" w14:textId="77777777" w:rsidTr="004D75E9">
        <w:trPr>
          <w:trHeight w:val="269"/>
        </w:trPr>
        <w:tc>
          <w:tcPr>
            <w:tcW w:w="2444" w:type="dxa"/>
            <w:vMerge w:val="restart"/>
            <w:shd w:val="clear" w:color="auto" w:fill="auto"/>
          </w:tcPr>
          <w:p w14:paraId="06C0D083" w14:textId="77777777" w:rsidR="00C051F3" w:rsidRPr="00BD70FE" w:rsidRDefault="00C051F3" w:rsidP="004F07E4">
            <w:pPr>
              <w:autoSpaceDE w:val="0"/>
              <w:autoSpaceDN w:val="0"/>
              <w:adjustRightInd w:val="0"/>
              <w:spacing w:line="240" w:lineRule="auto"/>
              <w:rPr>
                <w:b/>
                <w:bCs/>
                <w:noProof/>
                <w:szCs w:val="22"/>
              </w:rPr>
            </w:pPr>
            <w:r>
              <w:rPr>
                <w:b/>
              </w:rPr>
              <w:t>Infektiot</w:t>
            </w:r>
          </w:p>
        </w:tc>
        <w:tc>
          <w:tcPr>
            <w:tcW w:w="2551" w:type="dxa"/>
            <w:shd w:val="clear" w:color="auto" w:fill="auto"/>
          </w:tcPr>
          <w:p w14:paraId="2E0BF4E0" w14:textId="77777777" w:rsidR="00C051F3" w:rsidRPr="0019398D" w:rsidRDefault="00C051F3" w:rsidP="004F07E4">
            <w:pPr>
              <w:autoSpaceDE w:val="0"/>
              <w:autoSpaceDN w:val="0"/>
              <w:adjustRightInd w:val="0"/>
              <w:spacing w:line="240" w:lineRule="auto"/>
              <w:rPr>
                <w:szCs w:val="22"/>
              </w:rPr>
            </w:pPr>
            <w:r>
              <w:t>Keuhkokuume</w:t>
            </w:r>
            <w:r>
              <w:rPr>
                <w:vertAlign w:val="superscript"/>
              </w:rPr>
              <w:t>a</w:t>
            </w:r>
          </w:p>
        </w:tc>
        <w:tc>
          <w:tcPr>
            <w:tcW w:w="1560" w:type="dxa"/>
            <w:shd w:val="clear" w:color="auto" w:fill="auto"/>
          </w:tcPr>
          <w:p w14:paraId="1BBE1390" w14:textId="77777777" w:rsidR="00C051F3" w:rsidRPr="0019398D" w:rsidRDefault="00C051F3" w:rsidP="004F07E4">
            <w:pPr>
              <w:autoSpaceDE w:val="0"/>
              <w:autoSpaceDN w:val="0"/>
              <w:adjustRightInd w:val="0"/>
              <w:spacing w:line="240" w:lineRule="auto"/>
              <w:jc w:val="center"/>
              <w:rPr>
                <w:szCs w:val="22"/>
              </w:rPr>
            </w:pPr>
            <w:r>
              <w:t>Hyvin yleinen</w:t>
            </w:r>
          </w:p>
        </w:tc>
        <w:tc>
          <w:tcPr>
            <w:tcW w:w="1275" w:type="dxa"/>
          </w:tcPr>
          <w:p w14:paraId="66013B26" w14:textId="46326F3F" w:rsidR="00C051F3" w:rsidRPr="0019398D" w:rsidRDefault="00C051F3" w:rsidP="004F07E4">
            <w:pPr>
              <w:autoSpaceDE w:val="0"/>
              <w:autoSpaceDN w:val="0"/>
              <w:adjustRightInd w:val="0"/>
              <w:spacing w:line="240" w:lineRule="auto"/>
              <w:jc w:val="center"/>
              <w:rPr>
                <w:szCs w:val="22"/>
              </w:rPr>
            </w:pPr>
            <w:r>
              <w:t>3</w:t>
            </w:r>
            <w:r w:rsidR="008A58D6">
              <w:t>8,3</w:t>
            </w:r>
          </w:p>
        </w:tc>
        <w:tc>
          <w:tcPr>
            <w:tcW w:w="1432" w:type="dxa"/>
          </w:tcPr>
          <w:p w14:paraId="584717B7" w14:textId="17E2A898" w:rsidR="00C051F3" w:rsidRPr="0019398D" w:rsidRDefault="00C051F3" w:rsidP="004F07E4">
            <w:pPr>
              <w:autoSpaceDE w:val="0"/>
              <w:autoSpaceDN w:val="0"/>
              <w:adjustRightInd w:val="0"/>
              <w:spacing w:line="240" w:lineRule="auto"/>
              <w:jc w:val="center"/>
              <w:rPr>
                <w:szCs w:val="22"/>
              </w:rPr>
            </w:pPr>
            <w:r>
              <w:t>2</w:t>
            </w:r>
            <w:r w:rsidR="008A58D6">
              <w:t>5,7</w:t>
            </w:r>
          </w:p>
        </w:tc>
      </w:tr>
      <w:tr w:rsidR="00C051F3" w14:paraId="02637DDA" w14:textId="77777777" w:rsidTr="004D75E9">
        <w:tc>
          <w:tcPr>
            <w:tcW w:w="2444" w:type="dxa"/>
            <w:vMerge/>
          </w:tcPr>
          <w:p w14:paraId="696EA700" w14:textId="77777777" w:rsidR="00C051F3" w:rsidRPr="00BD70FE" w:rsidRDefault="00C051F3" w:rsidP="004F07E4">
            <w:pPr>
              <w:autoSpaceDE w:val="0"/>
              <w:autoSpaceDN w:val="0"/>
              <w:adjustRightInd w:val="0"/>
              <w:spacing w:line="240" w:lineRule="auto"/>
              <w:rPr>
                <w:b/>
                <w:bCs/>
                <w:noProof/>
                <w:szCs w:val="22"/>
              </w:rPr>
            </w:pPr>
          </w:p>
        </w:tc>
        <w:tc>
          <w:tcPr>
            <w:tcW w:w="2551" w:type="dxa"/>
            <w:shd w:val="clear" w:color="auto" w:fill="auto"/>
          </w:tcPr>
          <w:p w14:paraId="5509977F" w14:textId="77777777" w:rsidR="00C051F3" w:rsidRPr="0019398D" w:rsidRDefault="00C051F3" w:rsidP="004F07E4">
            <w:pPr>
              <w:autoSpaceDE w:val="0"/>
              <w:autoSpaceDN w:val="0"/>
              <w:adjustRightInd w:val="0"/>
              <w:spacing w:line="240" w:lineRule="auto"/>
              <w:rPr>
                <w:szCs w:val="22"/>
              </w:rPr>
            </w:pPr>
            <w:r>
              <w:t>Sepsis</w:t>
            </w:r>
            <w:r>
              <w:rPr>
                <w:vertAlign w:val="superscript"/>
              </w:rPr>
              <w:t>b</w:t>
            </w:r>
          </w:p>
        </w:tc>
        <w:tc>
          <w:tcPr>
            <w:tcW w:w="1560" w:type="dxa"/>
            <w:shd w:val="clear" w:color="auto" w:fill="auto"/>
          </w:tcPr>
          <w:p w14:paraId="6C05BD93" w14:textId="77777777" w:rsidR="00C051F3" w:rsidRPr="0019398D" w:rsidRDefault="00C051F3" w:rsidP="004F07E4">
            <w:pPr>
              <w:autoSpaceDE w:val="0"/>
              <w:autoSpaceDN w:val="0"/>
              <w:adjustRightInd w:val="0"/>
              <w:spacing w:line="240" w:lineRule="auto"/>
              <w:jc w:val="center"/>
              <w:rPr>
                <w:szCs w:val="22"/>
              </w:rPr>
            </w:pPr>
            <w:r>
              <w:t>Hyvin yleinen</w:t>
            </w:r>
          </w:p>
        </w:tc>
        <w:tc>
          <w:tcPr>
            <w:tcW w:w="1275" w:type="dxa"/>
          </w:tcPr>
          <w:p w14:paraId="33469375" w14:textId="6D6A877D" w:rsidR="00C051F3" w:rsidRPr="0019398D" w:rsidRDefault="00C051F3" w:rsidP="004F07E4">
            <w:pPr>
              <w:autoSpaceDE w:val="0"/>
              <w:autoSpaceDN w:val="0"/>
              <w:adjustRightInd w:val="0"/>
              <w:spacing w:line="240" w:lineRule="auto"/>
              <w:jc w:val="center"/>
              <w:rPr>
                <w:szCs w:val="22"/>
              </w:rPr>
            </w:pPr>
            <w:r>
              <w:t>18,</w:t>
            </w:r>
            <w:r w:rsidR="008A58D6">
              <w:t>6</w:t>
            </w:r>
          </w:p>
        </w:tc>
        <w:tc>
          <w:tcPr>
            <w:tcW w:w="1432" w:type="dxa"/>
          </w:tcPr>
          <w:p w14:paraId="3593CE70" w14:textId="2ADCB010" w:rsidR="00C051F3" w:rsidRPr="0019398D" w:rsidRDefault="00C051F3" w:rsidP="004F07E4">
            <w:pPr>
              <w:autoSpaceDE w:val="0"/>
              <w:autoSpaceDN w:val="0"/>
              <w:adjustRightInd w:val="0"/>
              <w:spacing w:line="240" w:lineRule="auto"/>
              <w:jc w:val="center"/>
              <w:rPr>
                <w:szCs w:val="22"/>
              </w:rPr>
            </w:pPr>
            <w:r>
              <w:t>1</w:t>
            </w:r>
            <w:r w:rsidR="008A58D6">
              <w:t>3,1</w:t>
            </w:r>
          </w:p>
        </w:tc>
      </w:tr>
      <w:tr w:rsidR="00C051F3" w14:paraId="02DFF6A6" w14:textId="77777777" w:rsidTr="004D75E9">
        <w:tc>
          <w:tcPr>
            <w:tcW w:w="2444" w:type="dxa"/>
            <w:vMerge/>
          </w:tcPr>
          <w:p w14:paraId="3DDFBB88" w14:textId="77777777" w:rsidR="00C051F3" w:rsidRPr="00BD70FE" w:rsidRDefault="00C051F3" w:rsidP="004F07E4">
            <w:pPr>
              <w:autoSpaceDE w:val="0"/>
              <w:autoSpaceDN w:val="0"/>
              <w:adjustRightInd w:val="0"/>
              <w:spacing w:line="240" w:lineRule="auto"/>
              <w:rPr>
                <w:b/>
                <w:bCs/>
                <w:noProof/>
                <w:szCs w:val="22"/>
              </w:rPr>
            </w:pPr>
          </w:p>
        </w:tc>
        <w:tc>
          <w:tcPr>
            <w:tcW w:w="2551" w:type="dxa"/>
            <w:shd w:val="clear" w:color="auto" w:fill="auto"/>
          </w:tcPr>
          <w:p w14:paraId="4B2A381C" w14:textId="04685BC4" w:rsidR="00C051F3" w:rsidRPr="0019398D" w:rsidRDefault="00C051F3" w:rsidP="004F07E4">
            <w:pPr>
              <w:autoSpaceDE w:val="0"/>
              <w:autoSpaceDN w:val="0"/>
              <w:adjustRightInd w:val="0"/>
              <w:spacing w:line="240" w:lineRule="auto"/>
              <w:rPr>
                <w:vertAlign w:val="superscript"/>
              </w:rPr>
            </w:pPr>
            <w:r>
              <w:t>Ylähengitystieinfektio</w:t>
            </w:r>
          </w:p>
        </w:tc>
        <w:tc>
          <w:tcPr>
            <w:tcW w:w="1560" w:type="dxa"/>
            <w:shd w:val="clear" w:color="auto" w:fill="auto"/>
          </w:tcPr>
          <w:p w14:paraId="2DB763A3" w14:textId="77777777" w:rsidR="00C051F3" w:rsidRPr="0019398D" w:rsidRDefault="00C051F3" w:rsidP="004F07E4">
            <w:pPr>
              <w:autoSpaceDE w:val="0"/>
              <w:autoSpaceDN w:val="0"/>
              <w:adjustRightInd w:val="0"/>
              <w:spacing w:line="240" w:lineRule="auto"/>
              <w:jc w:val="center"/>
              <w:rPr>
                <w:noProof/>
                <w:szCs w:val="22"/>
              </w:rPr>
            </w:pPr>
            <w:r>
              <w:t xml:space="preserve">Hyvin yleinen </w:t>
            </w:r>
          </w:p>
        </w:tc>
        <w:tc>
          <w:tcPr>
            <w:tcW w:w="1275" w:type="dxa"/>
          </w:tcPr>
          <w:p w14:paraId="6F763968" w14:textId="6F5B0DC8" w:rsidR="00C051F3" w:rsidRPr="0019398D" w:rsidRDefault="008A58D6" w:rsidP="004F07E4">
            <w:pPr>
              <w:autoSpaceDE w:val="0"/>
              <w:autoSpaceDN w:val="0"/>
              <w:adjustRightInd w:val="0"/>
              <w:spacing w:line="240" w:lineRule="auto"/>
              <w:jc w:val="center"/>
              <w:rPr>
                <w:noProof/>
                <w:szCs w:val="22"/>
              </w:rPr>
            </w:pPr>
            <w:r>
              <w:t>42,6</w:t>
            </w:r>
          </w:p>
        </w:tc>
        <w:tc>
          <w:tcPr>
            <w:tcW w:w="1432" w:type="dxa"/>
          </w:tcPr>
          <w:p w14:paraId="258538C7" w14:textId="132CA5CC" w:rsidR="00C051F3" w:rsidRPr="0019398D" w:rsidRDefault="008A58D6" w:rsidP="004F07E4">
            <w:pPr>
              <w:autoSpaceDE w:val="0"/>
              <w:autoSpaceDN w:val="0"/>
              <w:adjustRightInd w:val="0"/>
              <w:spacing w:line="240" w:lineRule="auto"/>
              <w:jc w:val="center"/>
              <w:rPr>
                <w:noProof/>
                <w:szCs w:val="22"/>
              </w:rPr>
            </w:pPr>
            <w:r>
              <w:t>6,0</w:t>
            </w:r>
          </w:p>
        </w:tc>
      </w:tr>
      <w:tr w:rsidR="00C051F3" w14:paraId="1EA62204" w14:textId="77777777" w:rsidTr="004D75E9">
        <w:tc>
          <w:tcPr>
            <w:tcW w:w="2444" w:type="dxa"/>
            <w:vMerge/>
          </w:tcPr>
          <w:p w14:paraId="6505F54D" w14:textId="77777777" w:rsidR="00C051F3" w:rsidRPr="00BD70FE" w:rsidRDefault="00C051F3" w:rsidP="004F07E4">
            <w:pPr>
              <w:autoSpaceDE w:val="0"/>
              <w:autoSpaceDN w:val="0"/>
              <w:adjustRightInd w:val="0"/>
              <w:spacing w:line="240" w:lineRule="auto"/>
              <w:rPr>
                <w:b/>
                <w:bCs/>
                <w:noProof/>
                <w:szCs w:val="22"/>
              </w:rPr>
            </w:pPr>
          </w:p>
        </w:tc>
        <w:tc>
          <w:tcPr>
            <w:tcW w:w="2551" w:type="dxa"/>
            <w:shd w:val="clear" w:color="auto" w:fill="auto"/>
          </w:tcPr>
          <w:p w14:paraId="30A07141" w14:textId="2DE79A82" w:rsidR="00C051F3" w:rsidRPr="0019398D" w:rsidRDefault="00C051F3" w:rsidP="004F07E4">
            <w:pPr>
              <w:autoSpaceDE w:val="0"/>
              <w:autoSpaceDN w:val="0"/>
              <w:adjustRightInd w:val="0"/>
              <w:spacing w:line="240" w:lineRule="auto"/>
              <w:rPr>
                <w:szCs w:val="22"/>
              </w:rPr>
            </w:pPr>
            <w:r>
              <w:t>Virtsatieinfektio</w:t>
            </w:r>
          </w:p>
        </w:tc>
        <w:tc>
          <w:tcPr>
            <w:tcW w:w="1560" w:type="dxa"/>
            <w:shd w:val="clear" w:color="auto" w:fill="auto"/>
          </w:tcPr>
          <w:p w14:paraId="162592C6" w14:textId="77777777" w:rsidR="00C051F3" w:rsidRPr="0019398D" w:rsidRDefault="00C051F3" w:rsidP="004F07E4">
            <w:pPr>
              <w:autoSpaceDE w:val="0"/>
              <w:autoSpaceDN w:val="0"/>
              <w:adjustRightInd w:val="0"/>
              <w:spacing w:line="240" w:lineRule="auto"/>
              <w:jc w:val="center"/>
              <w:rPr>
                <w:szCs w:val="22"/>
              </w:rPr>
            </w:pPr>
            <w:r>
              <w:t>Hyvin yleinen</w:t>
            </w:r>
          </w:p>
        </w:tc>
        <w:tc>
          <w:tcPr>
            <w:tcW w:w="1275" w:type="dxa"/>
          </w:tcPr>
          <w:p w14:paraId="3A7C6656" w14:textId="32E14B91" w:rsidR="00C051F3" w:rsidRPr="0019398D" w:rsidRDefault="008A58D6" w:rsidP="004F07E4">
            <w:pPr>
              <w:autoSpaceDE w:val="0"/>
              <w:autoSpaceDN w:val="0"/>
              <w:adjustRightInd w:val="0"/>
              <w:spacing w:line="240" w:lineRule="auto"/>
              <w:jc w:val="center"/>
              <w:rPr>
                <w:szCs w:val="22"/>
              </w:rPr>
            </w:pPr>
            <w:r>
              <w:t>13,7</w:t>
            </w:r>
          </w:p>
        </w:tc>
        <w:tc>
          <w:tcPr>
            <w:tcW w:w="1432" w:type="dxa"/>
          </w:tcPr>
          <w:p w14:paraId="516EB1C1" w14:textId="081CC5F5" w:rsidR="00C051F3" w:rsidRPr="0019398D" w:rsidRDefault="008A58D6" w:rsidP="004F07E4">
            <w:pPr>
              <w:autoSpaceDE w:val="0"/>
              <w:autoSpaceDN w:val="0"/>
              <w:adjustRightInd w:val="0"/>
              <w:spacing w:line="240" w:lineRule="auto"/>
              <w:jc w:val="center"/>
              <w:rPr>
                <w:szCs w:val="22"/>
              </w:rPr>
            </w:pPr>
            <w:r>
              <w:t>6,0</w:t>
            </w:r>
          </w:p>
        </w:tc>
      </w:tr>
      <w:tr w:rsidR="00C051F3" w14:paraId="67FA1303" w14:textId="77777777" w:rsidTr="004D75E9">
        <w:tc>
          <w:tcPr>
            <w:tcW w:w="2444" w:type="dxa"/>
            <w:vMerge/>
          </w:tcPr>
          <w:p w14:paraId="6DE1315B" w14:textId="77777777" w:rsidR="00C051F3" w:rsidRPr="00BD70FE" w:rsidRDefault="00C051F3" w:rsidP="004F07E4">
            <w:pPr>
              <w:autoSpaceDE w:val="0"/>
              <w:autoSpaceDN w:val="0"/>
              <w:adjustRightInd w:val="0"/>
              <w:spacing w:line="240" w:lineRule="auto"/>
              <w:rPr>
                <w:b/>
                <w:bCs/>
                <w:noProof/>
                <w:szCs w:val="22"/>
              </w:rPr>
            </w:pPr>
          </w:p>
        </w:tc>
        <w:tc>
          <w:tcPr>
            <w:tcW w:w="2551" w:type="dxa"/>
            <w:shd w:val="clear" w:color="auto" w:fill="auto"/>
          </w:tcPr>
          <w:p w14:paraId="732F640B" w14:textId="422FEEAB" w:rsidR="00C051F3" w:rsidRDefault="00C051F3" w:rsidP="004F07E4">
            <w:pPr>
              <w:autoSpaceDE w:val="0"/>
              <w:autoSpaceDN w:val="0"/>
              <w:adjustRightInd w:val="0"/>
              <w:spacing w:line="240" w:lineRule="auto"/>
            </w:pPr>
            <w:r>
              <w:t>Sytomegalovirusinfektio</w:t>
            </w:r>
            <w:r w:rsidRPr="00C051F3">
              <w:rPr>
                <w:vertAlign w:val="superscript"/>
              </w:rPr>
              <w:t>c</w:t>
            </w:r>
          </w:p>
        </w:tc>
        <w:tc>
          <w:tcPr>
            <w:tcW w:w="1560" w:type="dxa"/>
            <w:shd w:val="clear" w:color="auto" w:fill="auto"/>
          </w:tcPr>
          <w:p w14:paraId="7C1E0117" w14:textId="0A8C65F8" w:rsidR="00C051F3" w:rsidRDefault="00C051F3" w:rsidP="009E3788">
            <w:pPr>
              <w:autoSpaceDE w:val="0"/>
              <w:autoSpaceDN w:val="0"/>
              <w:adjustRightInd w:val="0"/>
              <w:spacing w:line="240" w:lineRule="auto"/>
              <w:jc w:val="center"/>
            </w:pPr>
            <w:r>
              <w:t>Yleinen</w:t>
            </w:r>
          </w:p>
        </w:tc>
        <w:tc>
          <w:tcPr>
            <w:tcW w:w="1275" w:type="dxa"/>
          </w:tcPr>
          <w:p w14:paraId="261CBC61" w14:textId="6E7F54DB" w:rsidR="00C051F3" w:rsidRDefault="00C051F3" w:rsidP="004F07E4">
            <w:pPr>
              <w:autoSpaceDE w:val="0"/>
              <w:autoSpaceDN w:val="0"/>
              <w:adjustRightInd w:val="0"/>
              <w:spacing w:line="240" w:lineRule="auto"/>
              <w:jc w:val="center"/>
            </w:pPr>
            <w:r>
              <w:t>9,3</w:t>
            </w:r>
          </w:p>
        </w:tc>
        <w:tc>
          <w:tcPr>
            <w:tcW w:w="1432" w:type="dxa"/>
          </w:tcPr>
          <w:p w14:paraId="377393CE" w14:textId="2BDA4D17" w:rsidR="00C051F3" w:rsidRDefault="00C051F3" w:rsidP="004F07E4">
            <w:pPr>
              <w:autoSpaceDE w:val="0"/>
              <w:autoSpaceDN w:val="0"/>
              <w:adjustRightInd w:val="0"/>
              <w:spacing w:line="240" w:lineRule="auto"/>
              <w:jc w:val="center"/>
            </w:pPr>
            <w:r>
              <w:t>2,2</w:t>
            </w:r>
          </w:p>
        </w:tc>
      </w:tr>
      <w:tr w:rsidR="004F1FE0" w14:paraId="73C66B02" w14:textId="77777777" w:rsidTr="004D75E9">
        <w:tc>
          <w:tcPr>
            <w:tcW w:w="2444" w:type="dxa"/>
            <w:vMerge w:val="restart"/>
            <w:shd w:val="clear" w:color="auto" w:fill="auto"/>
          </w:tcPr>
          <w:p w14:paraId="6673B251" w14:textId="77777777" w:rsidR="004F1FE0" w:rsidRPr="00BD70FE" w:rsidRDefault="004F1FE0" w:rsidP="004F07E4">
            <w:pPr>
              <w:autoSpaceDE w:val="0"/>
              <w:autoSpaceDN w:val="0"/>
              <w:adjustRightInd w:val="0"/>
              <w:spacing w:line="240" w:lineRule="auto"/>
              <w:rPr>
                <w:b/>
                <w:bCs/>
                <w:noProof/>
                <w:szCs w:val="22"/>
              </w:rPr>
            </w:pPr>
            <w:r>
              <w:rPr>
                <w:b/>
              </w:rPr>
              <w:t>Veri ja imukudos</w:t>
            </w:r>
          </w:p>
        </w:tc>
        <w:tc>
          <w:tcPr>
            <w:tcW w:w="2551" w:type="dxa"/>
            <w:shd w:val="clear" w:color="auto" w:fill="auto"/>
          </w:tcPr>
          <w:p w14:paraId="7F8CB679" w14:textId="2CC5CD94" w:rsidR="004F1FE0" w:rsidRPr="0019398D" w:rsidRDefault="004F1FE0" w:rsidP="004F07E4">
            <w:pPr>
              <w:autoSpaceDE w:val="0"/>
              <w:autoSpaceDN w:val="0"/>
              <w:adjustRightInd w:val="0"/>
              <w:spacing w:line="240" w:lineRule="auto"/>
              <w:rPr>
                <w:szCs w:val="22"/>
              </w:rPr>
            </w:pPr>
            <w:r>
              <w:t>Neutropenia</w:t>
            </w:r>
          </w:p>
        </w:tc>
        <w:tc>
          <w:tcPr>
            <w:tcW w:w="1560" w:type="dxa"/>
            <w:shd w:val="clear" w:color="auto" w:fill="auto"/>
          </w:tcPr>
          <w:p w14:paraId="5441331F" w14:textId="77777777" w:rsidR="004F1FE0" w:rsidRPr="0019398D" w:rsidRDefault="004F1FE0" w:rsidP="004F07E4">
            <w:pPr>
              <w:autoSpaceDE w:val="0"/>
              <w:autoSpaceDN w:val="0"/>
              <w:adjustRightInd w:val="0"/>
              <w:spacing w:line="240" w:lineRule="auto"/>
              <w:jc w:val="center"/>
              <w:rPr>
                <w:szCs w:val="22"/>
              </w:rPr>
            </w:pPr>
            <w:r>
              <w:t>Hyvin yleinen</w:t>
            </w:r>
          </w:p>
        </w:tc>
        <w:tc>
          <w:tcPr>
            <w:tcW w:w="1275" w:type="dxa"/>
          </w:tcPr>
          <w:p w14:paraId="64530D24" w14:textId="52E2F808" w:rsidR="004F1FE0" w:rsidRPr="0019398D" w:rsidRDefault="004F1FE0" w:rsidP="004F07E4">
            <w:pPr>
              <w:autoSpaceDE w:val="0"/>
              <w:autoSpaceDN w:val="0"/>
              <w:adjustRightInd w:val="0"/>
              <w:spacing w:line="240" w:lineRule="auto"/>
              <w:jc w:val="center"/>
              <w:rPr>
                <w:szCs w:val="22"/>
              </w:rPr>
            </w:pPr>
            <w:r>
              <w:t>4</w:t>
            </w:r>
            <w:r w:rsidR="008A58D6">
              <w:t>5,9</w:t>
            </w:r>
          </w:p>
        </w:tc>
        <w:tc>
          <w:tcPr>
            <w:tcW w:w="1432" w:type="dxa"/>
          </w:tcPr>
          <w:p w14:paraId="612C18F5" w14:textId="6852354D" w:rsidR="004F1FE0" w:rsidRPr="0019398D" w:rsidRDefault="004F1FE0" w:rsidP="004F07E4">
            <w:pPr>
              <w:autoSpaceDE w:val="0"/>
              <w:autoSpaceDN w:val="0"/>
              <w:adjustRightInd w:val="0"/>
              <w:spacing w:line="240" w:lineRule="auto"/>
              <w:jc w:val="center"/>
              <w:rPr>
                <w:noProof/>
                <w:szCs w:val="22"/>
              </w:rPr>
            </w:pPr>
            <w:r>
              <w:t>4</w:t>
            </w:r>
            <w:r w:rsidR="008A58D6">
              <w:t>4,3</w:t>
            </w:r>
          </w:p>
        </w:tc>
      </w:tr>
      <w:tr w:rsidR="004F1FE0" w14:paraId="57CF9A82" w14:textId="77777777" w:rsidTr="004D75E9">
        <w:tc>
          <w:tcPr>
            <w:tcW w:w="2444" w:type="dxa"/>
            <w:vMerge/>
          </w:tcPr>
          <w:p w14:paraId="1E041D2C" w14:textId="77777777" w:rsidR="004F1FE0" w:rsidRPr="00BD70FE" w:rsidRDefault="004F1FE0" w:rsidP="004F07E4">
            <w:pPr>
              <w:autoSpaceDE w:val="0"/>
              <w:autoSpaceDN w:val="0"/>
              <w:adjustRightInd w:val="0"/>
              <w:spacing w:line="240" w:lineRule="auto"/>
              <w:rPr>
                <w:b/>
                <w:bCs/>
                <w:noProof/>
                <w:szCs w:val="22"/>
              </w:rPr>
            </w:pPr>
          </w:p>
        </w:tc>
        <w:tc>
          <w:tcPr>
            <w:tcW w:w="2551" w:type="dxa"/>
            <w:shd w:val="clear" w:color="auto" w:fill="auto"/>
          </w:tcPr>
          <w:p w14:paraId="1EDFD4C3" w14:textId="349D0251" w:rsidR="004F1FE0" w:rsidRPr="0019398D" w:rsidRDefault="004F1FE0" w:rsidP="004F07E4">
            <w:pPr>
              <w:autoSpaceDE w:val="0"/>
              <w:autoSpaceDN w:val="0"/>
              <w:adjustRightInd w:val="0"/>
              <w:spacing w:line="240" w:lineRule="auto"/>
              <w:rPr>
                <w:b/>
                <w:bCs/>
                <w:noProof/>
                <w:szCs w:val="22"/>
              </w:rPr>
            </w:pPr>
            <w:r>
              <w:t>Anemia</w:t>
            </w:r>
          </w:p>
        </w:tc>
        <w:tc>
          <w:tcPr>
            <w:tcW w:w="1560" w:type="dxa"/>
            <w:shd w:val="clear" w:color="auto" w:fill="auto"/>
          </w:tcPr>
          <w:p w14:paraId="0BF20406" w14:textId="77777777" w:rsidR="004F1FE0" w:rsidRPr="0019398D" w:rsidRDefault="004F1FE0" w:rsidP="004F07E4">
            <w:pPr>
              <w:autoSpaceDE w:val="0"/>
              <w:autoSpaceDN w:val="0"/>
              <w:adjustRightInd w:val="0"/>
              <w:spacing w:line="240" w:lineRule="auto"/>
              <w:jc w:val="center"/>
              <w:rPr>
                <w:szCs w:val="22"/>
              </w:rPr>
            </w:pPr>
            <w:r>
              <w:t>Hyvin yleinen</w:t>
            </w:r>
          </w:p>
        </w:tc>
        <w:tc>
          <w:tcPr>
            <w:tcW w:w="1275" w:type="dxa"/>
          </w:tcPr>
          <w:p w14:paraId="5E912315" w14:textId="5C912A61" w:rsidR="004F1FE0" w:rsidRPr="0019398D" w:rsidRDefault="004F1FE0" w:rsidP="004F07E4">
            <w:pPr>
              <w:autoSpaceDE w:val="0"/>
              <w:autoSpaceDN w:val="0"/>
              <w:adjustRightInd w:val="0"/>
              <w:spacing w:line="240" w:lineRule="auto"/>
              <w:jc w:val="center"/>
              <w:rPr>
                <w:szCs w:val="22"/>
              </w:rPr>
            </w:pPr>
            <w:r>
              <w:t>54,1</w:t>
            </w:r>
          </w:p>
        </w:tc>
        <w:tc>
          <w:tcPr>
            <w:tcW w:w="1432" w:type="dxa"/>
          </w:tcPr>
          <w:p w14:paraId="00FBD2B8" w14:textId="4813B350" w:rsidR="004F1FE0" w:rsidRPr="0019398D" w:rsidRDefault="004F1FE0" w:rsidP="004F07E4">
            <w:pPr>
              <w:autoSpaceDE w:val="0"/>
              <w:autoSpaceDN w:val="0"/>
              <w:adjustRightInd w:val="0"/>
              <w:spacing w:line="240" w:lineRule="auto"/>
              <w:jc w:val="center"/>
              <w:rPr>
                <w:szCs w:val="22"/>
              </w:rPr>
            </w:pPr>
            <w:r>
              <w:t>42,6</w:t>
            </w:r>
          </w:p>
        </w:tc>
      </w:tr>
      <w:tr w:rsidR="004F1FE0" w14:paraId="101B8CB8" w14:textId="77777777" w:rsidTr="004D75E9">
        <w:tc>
          <w:tcPr>
            <w:tcW w:w="2444" w:type="dxa"/>
            <w:vMerge/>
          </w:tcPr>
          <w:p w14:paraId="526759DF" w14:textId="77777777" w:rsidR="004F1FE0" w:rsidRPr="00BD70FE" w:rsidRDefault="004F1FE0" w:rsidP="004F07E4">
            <w:pPr>
              <w:autoSpaceDE w:val="0"/>
              <w:autoSpaceDN w:val="0"/>
              <w:adjustRightInd w:val="0"/>
              <w:spacing w:line="240" w:lineRule="auto"/>
              <w:rPr>
                <w:b/>
                <w:bCs/>
                <w:noProof/>
                <w:szCs w:val="22"/>
              </w:rPr>
            </w:pPr>
          </w:p>
        </w:tc>
        <w:tc>
          <w:tcPr>
            <w:tcW w:w="2551" w:type="dxa"/>
            <w:shd w:val="clear" w:color="auto" w:fill="auto"/>
          </w:tcPr>
          <w:p w14:paraId="61EFB3D9" w14:textId="36D2E95E" w:rsidR="004F1FE0" w:rsidRPr="0019398D" w:rsidRDefault="004F1FE0" w:rsidP="004F07E4">
            <w:pPr>
              <w:autoSpaceDE w:val="0"/>
              <w:autoSpaceDN w:val="0"/>
              <w:adjustRightInd w:val="0"/>
              <w:spacing w:line="240" w:lineRule="auto"/>
              <w:rPr>
                <w:szCs w:val="22"/>
              </w:rPr>
            </w:pPr>
            <w:r>
              <w:t>Trombosytopenia</w:t>
            </w:r>
          </w:p>
        </w:tc>
        <w:tc>
          <w:tcPr>
            <w:tcW w:w="1560" w:type="dxa"/>
            <w:shd w:val="clear" w:color="auto" w:fill="auto"/>
          </w:tcPr>
          <w:p w14:paraId="43D384FE"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24A1D31A" w14:textId="09A69B85" w:rsidR="004F1FE0" w:rsidRPr="0019398D" w:rsidRDefault="004F1FE0" w:rsidP="004F07E4">
            <w:pPr>
              <w:autoSpaceDE w:val="0"/>
              <w:autoSpaceDN w:val="0"/>
              <w:adjustRightInd w:val="0"/>
              <w:spacing w:line="240" w:lineRule="auto"/>
              <w:jc w:val="center"/>
              <w:rPr>
                <w:noProof/>
                <w:szCs w:val="22"/>
              </w:rPr>
            </w:pPr>
            <w:r>
              <w:t>36,1</w:t>
            </w:r>
          </w:p>
        </w:tc>
        <w:tc>
          <w:tcPr>
            <w:tcW w:w="1432" w:type="dxa"/>
          </w:tcPr>
          <w:p w14:paraId="6F2C4337" w14:textId="57A8F822" w:rsidR="004F1FE0" w:rsidRPr="0019398D" w:rsidRDefault="004F1FE0" w:rsidP="004F07E4">
            <w:pPr>
              <w:autoSpaceDE w:val="0"/>
              <w:autoSpaceDN w:val="0"/>
              <w:adjustRightInd w:val="0"/>
              <w:spacing w:line="240" w:lineRule="auto"/>
              <w:jc w:val="center"/>
              <w:rPr>
                <w:noProof/>
                <w:szCs w:val="22"/>
              </w:rPr>
            </w:pPr>
            <w:r>
              <w:t>26,2</w:t>
            </w:r>
          </w:p>
        </w:tc>
      </w:tr>
      <w:tr w:rsidR="004F1FE0" w14:paraId="59C97E32" w14:textId="77777777" w:rsidTr="004D75E9">
        <w:tc>
          <w:tcPr>
            <w:tcW w:w="2444" w:type="dxa"/>
            <w:vMerge/>
          </w:tcPr>
          <w:p w14:paraId="0BF22C83" w14:textId="77777777" w:rsidR="004F1FE0" w:rsidRPr="00BD70FE" w:rsidRDefault="004F1FE0" w:rsidP="004F07E4">
            <w:pPr>
              <w:autoSpaceDE w:val="0"/>
              <w:autoSpaceDN w:val="0"/>
              <w:adjustRightInd w:val="0"/>
              <w:spacing w:line="240" w:lineRule="auto"/>
              <w:rPr>
                <w:b/>
                <w:bCs/>
                <w:noProof/>
                <w:szCs w:val="22"/>
              </w:rPr>
            </w:pPr>
          </w:p>
        </w:tc>
        <w:tc>
          <w:tcPr>
            <w:tcW w:w="2551" w:type="dxa"/>
            <w:shd w:val="clear" w:color="auto" w:fill="auto"/>
          </w:tcPr>
          <w:p w14:paraId="64A263DF" w14:textId="084420BF" w:rsidR="004F1FE0" w:rsidRPr="0019398D" w:rsidRDefault="004F1FE0" w:rsidP="004F07E4">
            <w:pPr>
              <w:autoSpaceDE w:val="0"/>
              <w:autoSpaceDN w:val="0"/>
              <w:adjustRightInd w:val="0"/>
              <w:spacing w:line="240" w:lineRule="auto"/>
              <w:rPr>
                <w:szCs w:val="22"/>
              </w:rPr>
            </w:pPr>
            <w:r>
              <w:t>Lymfopenia</w:t>
            </w:r>
          </w:p>
        </w:tc>
        <w:tc>
          <w:tcPr>
            <w:tcW w:w="1560" w:type="dxa"/>
            <w:shd w:val="clear" w:color="auto" w:fill="auto"/>
          </w:tcPr>
          <w:p w14:paraId="44DE4A63"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1ED892C8" w14:textId="38A9048C" w:rsidR="004F1FE0" w:rsidRPr="0019398D" w:rsidRDefault="004F1FE0" w:rsidP="004F07E4">
            <w:pPr>
              <w:autoSpaceDE w:val="0"/>
              <w:autoSpaceDN w:val="0"/>
              <w:adjustRightInd w:val="0"/>
              <w:spacing w:line="240" w:lineRule="auto"/>
              <w:jc w:val="center"/>
              <w:rPr>
                <w:noProof/>
                <w:szCs w:val="22"/>
              </w:rPr>
            </w:pPr>
            <w:r>
              <w:t>30,1</w:t>
            </w:r>
          </w:p>
        </w:tc>
        <w:tc>
          <w:tcPr>
            <w:tcW w:w="1432" w:type="dxa"/>
          </w:tcPr>
          <w:p w14:paraId="7583BBD3" w14:textId="47203B70" w:rsidR="004F1FE0" w:rsidRPr="0019398D" w:rsidRDefault="004F1FE0" w:rsidP="004F07E4">
            <w:pPr>
              <w:autoSpaceDE w:val="0"/>
              <w:autoSpaceDN w:val="0"/>
              <w:adjustRightInd w:val="0"/>
              <w:spacing w:line="240" w:lineRule="auto"/>
              <w:jc w:val="center"/>
              <w:rPr>
                <w:noProof/>
                <w:szCs w:val="22"/>
              </w:rPr>
            </w:pPr>
            <w:r>
              <w:t>27,9</w:t>
            </w:r>
          </w:p>
        </w:tc>
      </w:tr>
      <w:tr w:rsidR="004F1FE0" w14:paraId="7F667829" w14:textId="77777777" w:rsidTr="004D75E9">
        <w:tc>
          <w:tcPr>
            <w:tcW w:w="2444" w:type="dxa"/>
            <w:vMerge/>
          </w:tcPr>
          <w:p w14:paraId="21FB1769" w14:textId="77777777" w:rsidR="004F1FE0" w:rsidRPr="00BD70FE" w:rsidRDefault="004F1FE0" w:rsidP="004F07E4">
            <w:pPr>
              <w:autoSpaceDE w:val="0"/>
              <w:autoSpaceDN w:val="0"/>
              <w:adjustRightInd w:val="0"/>
              <w:spacing w:line="240" w:lineRule="auto"/>
              <w:rPr>
                <w:b/>
                <w:bCs/>
                <w:noProof/>
                <w:szCs w:val="22"/>
              </w:rPr>
            </w:pPr>
          </w:p>
        </w:tc>
        <w:tc>
          <w:tcPr>
            <w:tcW w:w="2551" w:type="dxa"/>
            <w:shd w:val="clear" w:color="auto" w:fill="auto"/>
          </w:tcPr>
          <w:p w14:paraId="38BDE96B" w14:textId="3A950397" w:rsidR="004F1FE0" w:rsidRPr="0019398D" w:rsidRDefault="004F1FE0" w:rsidP="004F07E4">
            <w:pPr>
              <w:autoSpaceDE w:val="0"/>
              <w:autoSpaceDN w:val="0"/>
              <w:adjustRightInd w:val="0"/>
              <w:spacing w:line="240" w:lineRule="auto"/>
              <w:rPr>
                <w:szCs w:val="22"/>
              </w:rPr>
            </w:pPr>
            <w:r>
              <w:t>Leukopenia</w:t>
            </w:r>
          </w:p>
        </w:tc>
        <w:tc>
          <w:tcPr>
            <w:tcW w:w="1560" w:type="dxa"/>
            <w:shd w:val="clear" w:color="auto" w:fill="auto"/>
          </w:tcPr>
          <w:p w14:paraId="68B07247"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541D07C6" w14:textId="34D3C87B" w:rsidR="004F1FE0" w:rsidRPr="0019398D" w:rsidRDefault="004F1FE0" w:rsidP="004F07E4">
            <w:pPr>
              <w:autoSpaceDE w:val="0"/>
              <w:autoSpaceDN w:val="0"/>
              <w:adjustRightInd w:val="0"/>
              <w:spacing w:line="240" w:lineRule="auto"/>
              <w:jc w:val="center"/>
              <w:rPr>
                <w:noProof/>
                <w:szCs w:val="22"/>
              </w:rPr>
            </w:pPr>
            <w:r>
              <w:t>1</w:t>
            </w:r>
            <w:r w:rsidR="008A58D6">
              <w:t>8,6</w:t>
            </w:r>
          </w:p>
        </w:tc>
        <w:tc>
          <w:tcPr>
            <w:tcW w:w="1432" w:type="dxa"/>
          </w:tcPr>
          <w:p w14:paraId="78C02C0A" w14:textId="3BBED3AD" w:rsidR="004F1FE0" w:rsidRPr="0019398D" w:rsidRDefault="008A58D6" w:rsidP="004F07E4">
            <w:pPr>
              <w:autoSpaceDE w:val="0"/>
              <w:autoSpaceDN w:val="0"/>
              <w:adjustRightInd w:val="0"/>
              <w:spacing w:line="240" w:lineRule="auto"/>
              <w:jc w:val="center"/>
              <w:rPr>
                <w:noProof/>
                <w:szCs w:val="22"/>
              </w:rPr>
            </w:pPr>
            <w:r>
              <w:t>13,1</w:t>
            </w:r>
          </w:p>
        </w:tc>
      </w:tr>
      <w:tr w:rsidR="004F1FE0" w14:paraId="24A2698A" w14:textId="77777777" w:rsidTr="004D75E9">
        <w:tc>
          <w:tcPr>
            <w:tcW w:w="2444" w:type="dxa"/>
            <w:vMerge/>
          </w:tcPr>
          <w:p w14:paraId="191CB8E7" w14:textId="77777777" w:rsidR="004F1FE0" w:rsidRPr="00BD70FE" w:rsidRDefault="004F1FE0" w:rsidP="004F07E4">
            <w:pPr>
              <w:autoSpaceDE w:val="0"/>
              <w:autoSpaceDN w:val="0"/>
              <w:adjustRightInd w:val="0"/>
              <w:spacing w:line="240" w:lineRule="auto"/>
              <w:rPr>
                <w:b/>
                <w:bCs/>
                <w:noProof/>
                <w:szCs w:val="22"/>
              </w:rPr>
            </w:pPr>
          </w:p>
        </w:tc>
        <w:tc>
          <w:tcPr>
            <w:tcW w:w="2551" w:type="dxa"/>
            <w:shd w:val="clear" w:color="auto" w:fill="auto"/>
          </w:tcPr>
          <w:p w14:paraId="7DEE4111" w14:textId="77777777" w:rsidR="004F1FE0" w:rsidRPr="0019398D" w:rsidRDefault="004F1FE0" w:rsidP="004F07E4">
            <w:pPr>
              <w:autoSpaceDE w:val="0"/>
              <w:autoSpaceDN w:val="0"/>
              <w:adjustRightInd w:val="0"/>
              <w:spacing w:line="240" w:lineRule="auto"/>
              <w:rPr>
                <w:szCs w:val="22"/>
              </w:rPr>
            </w:pPr>
            <w:r>
              <w:t>Kuumeinen neutropenia</w:t>
            </w:r>
          </w:p>
        </w:tc>
        <w:tc>
          <w:tcPr>
            <w:tcW w:w="1560" w:type="dxa"/>
            <w:shd w:val="clear" w:color="auto" w:fill="auto"/>
          </w:tcPr>
          <w:p w14:paraId="3843307F" w14:textId="77777777" w:rsidR="004F1FE0" w:rsidRPr="0019398D" w:rsidRDefault="004F1FE0" w:rsidP="004F07E4">
            <w:pPr>
              <w:autoSpaceDE w:val="0"/>
              <w:autoSpaceDN w:val="0"/>
              <w:adjustRightInd w:val="0"/>
              <w:spacing w:line="240" w:lineRule="auto"/>
              <w:jc w:val="center"/>
              <w:rPr>
                <w:noProof/>
                <w:szCs w:val="22"/>
              </w:rPr>
            </w:pPr>
            <w:r>
              <w:t>Yleinen</w:t>
            </w:r>
          </w:p>
        </w:tc>
        <w:tc>
          <w:tcPr>
            <w:tcW w:w="1275" w:type="dxa"/>
          </w:tcPr>
          <w:p w14:paraId="04A853C7" w14:textId="2C270E8E" w:rsidR="004F1FE0" w:rsidRPr="0019398D" w:rsidRDefault="004F1FE0" w:rsidP="004F07E4">
            <w:pPr>
              <w:autoSpaceDE w:val="0"/>
              <w:autoSpaceDN w:val="0"/>
              <w:adjustRightInd w:val="0"/>
              <w:spacing w:line="240" w:lineRule="auto"/>
              <w:jc w:val="center"/>
              <w:rPr>
                <w:noProof/>
                <w:szCs w:val="22"/>
              </w:rPr>
            </w:pPr>
            <w:r>
              <w:t>2,7</w:t>
            </w:r>
          </w:p>
        </w:tc>
        <w:tc>
          <w:tcPr>
            <w:tcW w:w="1432" w:type="dxa"/>
          </w:tcPr>
          <w:p w14:paraId="48A2B263" w14:textId="71663806" w:rsidR="004F1FE0" w:rsidRPr="0019398D" w:rsidRDefault="004F1FE0" w:rsidP="004F07E4">
            <w:pPr>
              <w:autoSpaceDE w:val="0"/>
              <w:autoSpaceDN w:val="0"/>
              <w:adjustRightInd w:val="0"/>
              <w:spacing w:line="240" w:lineRule="auto"/>
              <w:jc w:val="center"/>
              <w:rPr>
                <w:noProof/>
                <w:szCs w:val="22"/>
              </w:rPr>
            </w:pPr>
            <w:r>
              <w:t>2,7</w:t>
            </w:r>
          </w:p>
        </w:tc>
      </w:tr>
      <w:tr w:rsidR="004F1FE0" w14:paraId="4C3DA194" w14:textId="77777777" w:rsidTr="004D75E9">
        <w:tc>
          <w:tcPr>
            <w:tcW w:w="2444" w:type="dxa"/>
            <w:vMerge w:val="restart"/>
            <w:shd w:val="clear" w:color="auto" w:fill="auto"/>
          </w:tcPr>
          <w:p w14:paraId="05B7AA5A" w14:textId="77777777" w:rsidR="004F1FE0" w:rsidRPr="00BD70FE" w:rsidRDefault="004F1FE0" w:rsidP="004F07E4">
            <w:pPr>
              <w:autoSpaceDE w:val="0"/>
              <w:autoSpaceDN w:val="0"/>
              <w:adjustRightInd w:val="0"/>
              <w:spacing w:line="240" w:lineRule="auto"/>
              <w:rPr>
                <w:b/>
                <w:bCs/>
                <w:noProof/>
                <w:szCs w:val="22"/>
              </w:rPr>
            </w:pPr>
            <w:r>
              <w:rPr>
                <w:b/>
              </w:rPr>
              <w:t>Immuunijärjestelmä</w:t>
            </w:r>
          </w:p>
        </w:tc>
        <w:tc>
          <w:tcPr>
            <w:tcW w:w="2551" w:type="dxa"/>
            <w:shd w:val="clear" w:color="auto" w:fill="auto"/>
          </w:tcPr>
          <w:p w14:paraId="720F02A7" w14:textId="77777777" w:rsidR="004F1FE0" w:rsidRPr="0019398D" w:rsidRDefault="004F1FE0" w:rsidP="004F07E4">
            <w:pPr>
              <w:autoSpaceDE w:val="0"/>
              <w:autoSpaceDN w:val="0"/>
              <w:adjustRightInd w:val="0"/>
              <w:spacing w:line="240" w:lineRule="auto"/>
              <w:rPr>
                <w:szCs w:val="22"/>
              </w:rPr>
            </w:pPr>
            <w:r>
              <w:t>Sytokiinioireyhtymä</w:t>
            </w:r>
          </w:p>
        </w:tc>
        <w:tc>
          <w:tcPr>
            <w:tcW w:w="1560" w:type="dxa"/>
            <w:shd w:val="clear" w:color="auto" w:fill="auto"/>
          </w:tcPr>
          <w:p w14:paraId="44E5B734" w14:textId="77777777" w:rsidR="004F1FE0" w:rsidRPr="0019398D" w:rsidRDefault="004F1FE0" w:rsidP="004F07E4">
            <w:pPr>
              <w:autoSpaceDE w:val="0"/>
              <w:autoSpaceDN w:val="0"/>
              <w:adjustRightInd w:val="0"/>
              <w:spacing w:line="240" w:lineRule="auto"/>
              <w:jc w:val="center"/>
              <w:rPr>
                <w:szCs w:val="22"/>
              </w:rPr>
            </w:pPr>
            <w:r>
              <w:t>Hyvin yleinen</w:t>
            </w:r>
          </w:p>
        </w:tc>
        <w:tc>
          <w:tcPr>
            <w:tcW w:w="1275" w:type="dxa"/>
          </w:tcPr>
          <w:p w14:paraId="3BB22D84" w14:textId="77777777" w:rsidR="004F1FE0" w:rsidRPr="0019398D" w:rsidRDefault="004F1FE0" w:rsidP="004F07E4">
            <w:pPr>
              <w:autoSpaceDE w:val="0"/>
              <w:autoSpaceDN w:val="0"/>
              <w:adjustRightInd w:val="0"/>
              <w:spacing w:line="240" w:lineRule="auto"/>
              <w:jc w:val="center"/>
              <w:rPr>
                <w:szCs w:val="22"/>
              </w:rPr>
            </w:pPr>
            <w:r>
              <w:t>57,9</w:t>
            </w:r>
          </w:p>
        </w:tc>
        <w:tc>
          <w:tcPr>
            <w:tcW w:w="1432" w:type="dxa"/>
          </w:tcPr>
          <w:p w14:paraId="3D8902CF" w14:textId="77777777" w:rsidR="004F1FE0" w:rsidRPr="0019398D" w:rsidRDefault="004F1FE0" w:rsidP="004F07E4">
            <w:pPr>
              <w:autoSpaceDE w:val="0"/>
              <w:autoSpaceDN w:val="0"/>
              <w:adjustRightInd w:val="0"/>
              <w:spacing w:line="240" w:lineRule="auto"/>
              <w:jc w:val="center"/>
              <w:rPr>
                <w:szCs w:val="22"/>
              </w:rPr>
            </w:pPr>
            <w:r>
              <w:t>0,5</w:t>
            </w:r>
          </w:p>
        </w:tc>
      </w:tr>
      <w:tr w:rsidR="004F1FE0" w14:paraId="76EAFC08" w14:textId="77777777" w:rsidTr="004D75E9">
        <w:tc>
          <w:tcPr>
            <w:tcW w:w="2444" w:type="dxa"/>
            <w:vMerge/>
          </w:tcPr>
          <w:p w14:paraId="736C978F" w14:textId="77777777" w:rsidR="004F1FE0" w:rsidRPr="00BD70FE" w:rsidRDefault="004F1FE0" w:rsidP="004F07E4">
            <w:pPr>
              <w:autoSpaceDE w:val="0"/>
              <w:autoSpaceDN w:val="0"/>
              <w:adjustRightInd w:val="0"/>
              <w:spacing w:line="240" w:lineRule="auto"/>
              <w:rPr>
                <w:b/>
                <w:bCs/>
                <w:noProof/>
                <w:szCs w:val="22"/>
              </w:rPr>
            </w:pPr>
          </w:p>
        </w:tc>
        <w:tc>
          <w:tcPr>
            <w:tcW w:w="2551" w:type="dxa"/>
            <w:shd w:val="clear" w:color="auto" w:fill="auto"/>
          </w:tcPr>
          <w:p w14:paraId="27FF3F43" w14:textId="7980213B" w:rsidR="004F1FE0" w:rsidRPr="0019398D" w:rsidRDefault="004F1FE0" w:rsidP="004F07E4">
            <w:pPr>
              <w:autoSpaceDE w:val="0"/>
              <w:autoSpaceDN w:val="0"/>
              <w:adjustRightInd w:val="0"/>
              <w:spacing w:line="240" w:lineRule="auto"/>
              <w:rPr>
                <w:szCs w:val="22"/>
              </w:rPr>
            </w:pPr>
            <w:r>
              <w:t>Hypogammaglobulinemia</w:t>
            </w:r>
          </w:p>
        </w:tc>
        <w:tc>
          <w:tcPr>
            <w:tcW w:w="1560" w:type="dxa"/>
            <w:shd w:val="clear" w:color="auto" w:fill="auto"/>
          </w:tcPr>
          <w:p w14:paraId="062ABFFD"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31140DCD" w14:textId="22CB6825" w:rsidR="004F1FE0" w:rsidRPr="0019398D" w:rsidRDefault="008A58D6" w:rsidP="004F07E4">
            <w:pPr>
              <w:autoSpaceDE w:val="0"/>
              <w:autoSpaceDN w:val="0"/>
              <w:adjustRightInd w:val="0"/>
              <w:spacing w:line="240" w:lineRule="auto"/>
              <w:jc w:val="center"/>
              <w:rPr>
                <w:noProof/>
                <w:szCs w:val="22"/>
              </w:rPr>
            </w:pPr>
            <w:r>
              <w:t>16,4</w:t>
            </w:r>
          </w:p>
        </w:tc>
        <w:tc>
          <w:tcPr>
            <w:tcW w:w="1432" w:type="dxa"/>
          </w:tcPr>
          <w:p w14:paraId="6962307C" w14:textId="7AD87276" w:rsidR="004F1FE0" w:rsidRPr="0019398D" w:rsidRDefault="004F1FE0" w:rsidP="004F07E4">
            <w:pPr>
              <w:autoSpaceDE w:val="0"/>
              <w:autoSpaceDN w:val="0"/>
              <w:adjustRightInd w:val="0"/>
              <w:spacing w:line="240" w:lineRule="auto"/>
              <w:jc w:val="center"/>
              <w:rPr>
                <w:noProof/>
                <w:szCs w:val="22"/>
              </w:rPr>
            </w:pPr>
            <w:r>
              <w:t>2,7</w:t>
            </w:r>
          </w:p>
        </w:tc>
      </w:tr>
      <w:tr w:rsidR="004F1FE0" w14:paraId="5AF326DE" w14:textId="77777777" w:rsidTr="004D75E9">
        <w:tc>
          <w:tcPr>
            <w:tcW w:w="2444" w:type="dxa"/>
            <w:vMerge w:val="restart"/>
            <w:shd w:val="clear" w:color="auto" w:fill="auto"/>
          </w:tcPr>
          <w:p w14:paraId="2FD3A9D5" w14:textId="77777777" w:rsidR="004F1FE0" w:rsidRPr="00BD70FE" w:rsidRDefault="004F1FE0" w:rsidP="004F07E4">
            <w:pPr>
              <w:autoSpaceDE w:val="0"/>
              <w:autoSpaceDN w:val="0"/>
              <w:adjustRightInd w:val="0"/>
              <w:spacing w:line="240" w:lineRule="auto"/>
              <w:rPr>
                <w:b/>
                <w:bCs/>
                <w:noProof/>
                <w:szCs w:val="22"/>
              </w:rPr>
            </w:pPr>
            <w:r>
              <w:rPr>
                <w:b/>
              </w:rPr>
              <w:t>Aineenvaihdunta ja ravitsemus</w:t>
            </w:r>
          </w:p>
        </w:tc>
        <w:tc>
          <w:tcPr>
            <w:tcW w:w="2551" w:type="dxa"/>
            <w:shd w:val="clear" w:color="auto" w:fill="auto"/>
          </w:tcPr>
          <w:p w14:paraId="66270BA5" w14:textId="77777777" w:rsidR="004F1FE0" w:rsidRPr="0019398D" w:rsidRDefault="004F1FE0" w:rsidP="004F07E4">
            <w:pPr>
              <w:autoSpaceDE w:val="0"/>
              <w:autoSpaceDN w:val="0"/>
              <w:adjustRightInd w:val="0"/>
              <w:spacing w:line="240" w:lineRule="auto"/>
              <w:rPr>
                <w:szCs w:val="22"/>
              </w:rPr>
            </w:pPr>
            <w:r>
              <w:t>Vähentynyt ruokahalu</w:t>
            </w:r>
          </w:p>
        </w:tc>
        <w:tc>
          <w:tcPr>
            <w:tcW w:w="1560" w:type="dxa"/>
            <w:shd w:val="clear" w:color="auto" w:fill="auto"/>
          </w:tcPr>
          <w:p w14:paraId="02F6ACC9"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4C4F4774" w14:textId="7067142D" w:rsidR="004F1FE0" w:rsidRPr="0019398D" w:rsidRDefault="004F1FE0" w:rsidP="004F07E4">
            <w:pPr>
              <w:autoSpaceDE w:val="0"/>
              <w:autoSpaceDN w:val="0"/>
              <w:adjustRightInd w:val="0"/>
              <w:spacing w:line="240" w:lineRule="auto"/>
              <w:jc w:val="center"/>
              <w:rPr>
                <w:noProof/>
                <w:szCs w:val="22"/>
              </w:rPr>
            </w:pPr>
            <w:r>
              <w:t>2</w:t>
            </w:r>
            <w:r w:rsidR="008A58D6">
              <w:t>7,3</w:t>
            </w:r>
          </w:p>
        </w:tc>
        <w:tc>
          <w:tcPr>
            <w:tcW w:w="1432" w:type="dxa"/>
          </w:tcPr>
          <w:p w14:paraId="1874FBF8" w14:textId="77777777" w:rsidR="004F1FE0" w:rsidRPr="0019398D" w:rsidRDefault="004F1FE0" w:rsidP="004F07E4">
            <w:pPr>
              <w:autoSpaceDE w:val="0"/>
              <w:autoSpaceDN w:val="0"/>
              <w:adjustRightInd w:val="0"/>
              <w:spacing w:line="240" w:lineRule="auto"/>
              <w:jc w:val="center"/>
              <w:rPr>
                <w:noProof/>
                <w:szCs w:val="22"/>
              </w:rPr>
            </w:pPr>
            <w:r>
              <w:t>1,1</w:t>
            </w:r>
          </w:p>
        </w:tc>
      </w:tr>
      <w:tr w:rsidR="004F1FE0" w14:paraId="291358B8" w14:textId="77777777" w:rsidTr="004D75E9">
        <w:tc>
          <w:tcPr>
            <w:tcW w:w="2444" w:type="dxa"/>
            <w:vMerge/>
          </w:tcPr>
          <w:p w14:paraId="3D270151" w14:textId="77777777" w:rsidR="004F1FE0" w:rsidRPr="00BD70FE" w:rsidRDefault="004F1FE0" w:rsidP="004F07E4">
            <w:pPr>
              <w:autoSpaceDE w:val="0"/>
              <w:autoSpaceDN w:val="0"/>
              <w:adjustRightInd w:val="0"/>
              <w:spacing w:line="240" w:lineRule="auto"/>
              <w:rPr>
                <w:b/>
                <w:bCs/>
                <w:noProof/>
                <w:szCs w:val="22"/>
              </w:rPr>
            </w:pPr>
          </w:p>
        </w:tc>
        <w:tc>
          <w:tcPr>
            <w:tcW w:w="2551" w:type="dxa"/>
            <w:shd w:val="clear" w:color="auto" w:fill="auto"/>
          </w:tcPr>
          <w:p w14:paraId="1C6A6522" w14:textId="77777777" w:rsidR="004F1FE0" w:rsidRPr="0019398D" w:rsidRDefault="004F1FE0" w:rsidP="004F07E4">
            <w:pPr>
              <w:autoSpaceDE w:val="0"/>
              <w:autoSpaceDN w:val="0"/>
              <w:adjustRightInd w:val="0"/>
              <w:spacing w:line="240" w:lineRule="auto"/>
              <w:rPr>
                <w:szCs w:val="22"/>
              </w:rPr>
            </w:pPr>
            <w:r>
              <w:t>Hypokalemia</w:t>
            </w:r>
          </w:p>
        </w:tc>
        <w:tc>
          <w:tcPr>
            <w:tcW w:w="1560" w:type="dxa"/>
            <w:shd w:val="clear" w:color="auto" w:fill="auto"/>
          </w:tcPr>
          <w:p w14:paraId="38B681A0"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4C979A69" w14:textId="3D7E0027" w:rsidR="004F1FE0" w:rsidRPr="0019398D" w:rsidRDefault="004F1FE0" w:rsidP="004F07E4">
            <w:pPr>
              <w:autoSpaceDE w:val="0"/>
              <w:autoSpaceDN w:val="0"/>
              <w:adjustRightInd w:val="0"/>
              <w:spacing w:line="240" w:lineRule="auto"/>
              <w:jc w:val="center"/>
              <w:rPr>
                <w:noProof/>
                <w:szCs w:val="22"/>
              </w:rPr>
            </w:pPr>
            <w:r>
              <w:t>23,</w:t>
            </w:r>
            <w:r w:rsidR="008A58D6">
              <w:t>5</w:t>
            </w:r>
          </w:p>
        </w:tc>
        <w:tc>
          <w:tcPr>
            <w:tcW w:w="1432" w:type="dxa"/>
          </w:tcPr>
          <w:p w14:paraId="6F0B8C54" w14:textId="25D8B11C" w:rsidR="004F1FE0" w:rsidRPr="0019398D" w:rsidRDefault="008A58D6" w:rsidP="004F07E4">
            <w:pPr>
              <w:autoSpaceDE w:val="0"/>
              <w:autoSpaceDN w:val="0"/>
              <w:adjustRightInd w:val="0"/>
              <w:spacing w:line="240" w:lineRule="auto"/>
              <w:jc w:val="center"/>
              <w:rPr>
                <w:noProof/>
                <w:szCs w:val="22"/>
              </w:rPr>
            </w:pPr>
            <w:r>
              <w:t>9,3</w:t>
            </w:r>
          </w:p>
        </w:tc>
      </w:tr>
      <w:tr w:rsidR="004F1FE0" w14:paraId="606646B1" w14:textId="77777777" w:rsidTr="004D75E9">
        <w:tc>
          <w:tcPr>
            <w:tcW w:w="2444" w:type="dxa"/>
            <w:vMerge/>
          </w:tcPr>
          <w:p w14:paraId="663F5B64" w14:textId="77777777" w:rsidR="004F1FE0" w:rsidRPr="00BD70FE" w:rsidRDefault="004F1FE0" w:rsidP="004F07E4">
            <w:pPr>
              <w:autoSpaceDE w:val="0"/>
              <w:autoSpaceDN w:val="0"/>
              <w:adjustRightInd w:val="0"/>
              <w:spacing w:line="240" w:lineRule="auto"/>
              <w:rPr>
                <w:b/>
                <w:bCs/>
                <w:noProof/>
                <w:szCs w:val="22"/>
              </w:rPr>
            </w:pPr>
          </w:p>
        </w:tc>
        <w:tc>
          <w:tcPr>
            <w:tcW w:w="2551" w:type="dxa"/>
            <w:shd w:val="clear" w:color="auto" w:fill="auto"/>
          </w:tcPr>
          <w:p w14:paraId="27A1EF49" w14:textId="77777777" w:rsidR="004F1FE0" w:rsidRPr="0019398D" w:rsidRDefault="004F1FE0" w:rsidP="004F07E4">
            <w:pPr>
              <w:autoSpaceDE w:val="0"/>
              <w:autoSpaceDN w:val="0"/>
              <w:adjustRightInd w:val="0"/>
              <w:spacing w:line="240" w:lineRule="auto"/>
              <w:rPr>
                <w:szCs w:val="22"/>
              </w:rPr>
            </w:pPr>
            <w:r>
              <w:t>Hypofosfatemia</w:t>
            </w:r>
          </w:p>
        </w:tc>
        <w:tc>
          <w:tcPr>
            <w:tcW w:w="1560" w:type="dxa"/>
            <w:shd w:val="clear" w:color="auto" w:fill="auto"/>
          </w:tcPr>
          <w:p w14:paraId="0A6582D6" w14:textId="77777777" w:rsidR="004F1FE0" w:rsidRPr="0019398D" w:rsidRDefault="004F1FE0" w:rsidP="004F07E4">
            <w:pPr>
              <w:autoSpaceDE w:val="0"/>
              <w:autoSpaceDN w:val="0"/>
              <w:adjustRightInd w:val="0"/>
              <w:spacing w:line="240" w:lineRule="auto"/>
              <w:jc w:val="center"/>
              <w:rPr>
                <w:noProof/>
                <w:szCs w:val="22"/>
              </w:rPr>
            </w:pPr>
            <w:r>
              <w:t>Yleinen</w:t>
            </w:r>
          </w:p>
        </w:tc>
        <w:tc>
          <w:tcPr>
            <w:tcW w:w="1275" w:type="dxa"/>
          </w:tcPr>
          <w:p w14:paraId="735911DF" w14:textId="6F48BE2F" w:rsidR="004F1FE0" w:rsidRPr="0019398D" w:rsidRDefault="004F1FE0" w:rsidP="004F07E4">
            <w:pPr>
              <w:autoSpaceDE w:val="0"/>
              <w:autoSpaceDN w:val="0"/>
              <w:adjustRightInd w:val="0"/>
              <w:spacing w:line="240" w:lineRule="auto"/>
              <w:jc w:val="center"/>
              <w:rPr>
                <w:noProof/>
                <w:szCs w:val="22"/>
              </w:rPr>
            </w:pPr>
            <w:r>
              <w:t>6,6</w:t>
            </w:r>
          </w:p>
        </w:tc>
        <w:tc>
          <w:tcPr>
            <w:tcW w:w="1432" w:type="dxa"/>
          </w:tcPr>
          <w:p w14:paraId="3B0F98D0" w14:textId="77777777" w:rsidR="004F1FE0" w:rsidRPr="0019398D" w:rsidRDefault="004F1FE0" w:rsidP="004F07E4">
            <w:pPr>
              <w:autoSpaceDE w:val="0"/>
              <w:autoSpaceDN w:val="0"/>
              <w:adjustRightInd w:val="0"/>
              <w:spacing w:line="240" w:lineRule="auto"/>
              <w:jc w:val="center"/>
              <w:rPr>
                <w:noProof/>
                <w:szCs w:val="22"/>
              </w:rPr>
            </w:pPr>
            <w:r>
              <w:t>0,5</w:t>
            </w:r>
          </w:p>
        </w:tc>
      </w:tr>
      <w:tr w:rsidR="00FC0DFA" w14:paraId="6472F1B6" w14:textId="77777777" w:rsidTr="004D75E9">
        <w:tc>
          <w:tcPr>
            <w:tcW w:w="2444" w:type="dxa"/>
            <w:vMerge w:val="restart"/>
          </w:tcPr>
          <w:p w14:paraId="1866F520" w14:textId="6E0C1B03" w:rsidR="00FC0DFA" w:rsidRPr="00BD70FE" w:rsidRDefault="00FC0DFA" w:rsidP="00FC0DFA">
            <w:pPr>
              <w:autoSpaceDE w:val="0"/>
              <w:autoSpaceDN w:val="0"/>
              <w:adjustRightInd w:val="0"/>
              <w:spacing w:line="240" w:lineRule="auto"/>
              <w:rPr>
                <w:b/>
                <w:bCs/>
                <w:noProof/>
                <w:szCs w:val="22"/>
              </w:rPr>
            </w:pPr>
            <w:r>
              <w:rPr>
                <w:b/>
                <w:bCs/>
                <w:noProof/>
                <w:szCs w:val="22"/>
              </w:rPr>
              <w:lastRenderedPageBreak/>
              <w:t>Hermosto</w:t>
            </w:r>
          </w:p>
        </w:tc>
        <w:tc>
          <w:tcPr>
            <w:tcW w:w="2551" w:type="dxa"/>
            <w:shd w:val="clear" w:color="auto" w:fill="auto"/>
          </w:tcPr>
          <w:p w14:paraId="40D69BAD" w14:textId="483499DD" w:rsidR="00FC0DFA" w:rsidRDefault="00FC0DFA" w:rsidP="00FC0DFA">
            <w:pPr>
              <w:autoSpaceDE w:val="0"/>
              <w:autoSpaceDN w:val="0"/>
              <w:adjustRightInd w:val="0"/>
              <w:spacing w:line="240" w:lineRule="auto"/>
            </w:pPr>
            <w:r>
              <w:t>Perifeerinen neuropatia</w:t>
            </w:r>
            <w:r w:rsidR="00C051F3">
              <w:rPr>
                <w:vertAlign w:val="superscript"/>
              </w:rPr>
              <w:t>d</w:t>
            </w:r>
          </w:p>
        </w:tc>
        <w:tc>
          <w:tcPr>
            <w:tcW w:w="1560" w:type="dxa"/>
            <w:shd w:val="clear" w:color="auto" w:fill="auto"/>
          </w:tcPr>
          <w:p w14:paraId="041F0787" w14:textId="56AAC6A3" w:rsidR="00FC0DFA" w:rsidRDefault="00FC0DFA" w:rsidP="00FC0DFA">
            <w:pPr>
              <w:autoSpaceDE w:val="0"/>
              <w:autoSpaceDN w:val="0"/>
              <w:adjustRightInd w:val="0"/>
              <w:spacing w:line="240" w:lineRule="auto"/>
              <w:jc w:val="center"/>
            </w:pPr>
            <w:r>
              <w:t>Hyvin yleinen</w:t>
            </w:r>
          </w:p>
        </w:tc>
        <w:tc>
          <w:tcPr>
            <w:tcW w:w="1275" w:type="dxa"/>
          </w:tcPr>
          <w:p w14:paraId="35708B0E" w14:textId="050F49F4" w:rsidR="00FC0DFA" w:rsidRDefault="00FC0DFA" w:rsidP="00FC0DFA">
            <w:pPr>
              <w:autoSpaceDE w:val="0"/>
              <w:autoSpaceDN w:val="0"/>
              <w:adjustRightInd w:val="0"/>
              <w:spacing w:line="240" w:lineRule="auto"/>
              <w:jc w:val="center"/>
            </w:pPr>
            <w:r>
              <w:t>1</w:t>
            </w:r>
            <w:r w:rsidR="008A58D6">
              <w:t>6,9</w:t>
            </w:r>
          </w:p>
        </w:tc>
        <w:tc>
          <w:tcPr>
            <w:tcW w:w="1432" w:type="dxa"/>
          </w:tcPr>
          <w:p w14:paraId="399356BA" w14:textId="59647765" w:rsidR="00FC0DFA" w:rsidRDefault="00FC0DFA" w:rsidP="00FC0DFA">
            <w:pPr>
              <w:autoSpaceDE w:val="0"/>
              <w:autoSpaceDN w:val="0"/>
              <w:adjustRightInd w:val="0"/>
              <w:spacing w:line="240" w:lineRule="auto"/>
              <w:jc w:val="center"/>
            </w:pPr>
            <w:r>
              <w:t>1,1</w:t>
            </w:r>
          </w:p>
        </w:tc>
      </w:tr>
      <w:tr w:rsidR="00FC0DFA" w14:paraId="0F7955A2" w14:textId="77777777" w:rsidTr="004D75E9">
        <w:tc>
          <w:tcPr>
            <w:tcW w:w="2444" w:type="dxa"/>
            <w:vMerge/>
          </w:tcPr>
          <w:p w14:paraId="28AFD2A6" w14:textId="77777777" w:rsidR="00FC0DFA" w:rsidRPr="00BD70FE" w:rsidRDefault="00FC0DFA" w:rsidP="00FC0DFA">
            <w:pPr>
              <w:autoSpaceDE w:val="0"/>
              <w:autoSpaceDN w:val="0"/>
              <w:adjustRightInd w:val="0"/>
              <w:spacing w:line="240" w:lineRule="auto"/>
              <w:rPr>
                <w:b/>
                <w:bCs/>
                <w:noProof/>
                <w:szCs w:val="22"/>
              </w:rPr>
            </w:pPr>
          </w:p>
        </w:tc>
        <w:tc>
          <w:tcPr>
            <w:tcW w:w="2551" w:type="dxa"/>
            <w:shd w:val="clear" w:color="auto" w:fill="auto"/>
          </w:tcPr>
          <w:p w14:paraId="7C30E39F" w14:textId="32ABE4A9" w:rsidR="00FC0DFA" w:rsidRDefault="00FC0DFA" w:rsidP="00FC0DFA">
            <w:pPr>
              <w:autoSpaceDE w:val="0"/>
              <w:autoSpaceDN w:val="0"/>
              <w:adjustRightInd w:val="0"/>
              <w:spacing w:line="240" w:lineRule="auto"/>
            </w:pPr>
            <w:r>
              <w:t>Päänsärky</w:t>
            </w:r>
          </w:p>
        </w:tc>
        <w:tc>
          <w:tcPr>
            <w:tcW w:w="1560" w:type="dxa"/>
            <w:shd w:val="clear" w:color="auto" w:fill="auto"/>
          </w:tcPr>
          <w:p w14:paraId="7A99493D" w14:textId="076FF9F8" w:rsidR="00FC0DFA" w:rsidRDefault="00FC0DFA" w:rsidP="00FC0DFA">
            <w:pPr>
              <w:autoSpaceDE w:val="0"/>
              <w:autoSpaceDN w:val="0"/>
              <w:adjustRightInd w:val="0"/>
              <w:spacing w:line="240" w:lineRule="auto"/>
              <w:jc w:val="center"/>
            </w:pPr>
            <w:r>
              <w:t>Hyvin yleinen</w:t>
            </w:r>
          </w:p>
        </w:tc>
        <w:tc>
          <w:tcPr>
            <w:tcW w:w="1275" w:type="dxa"/>
          </w:tcPr>
          <w:p w14:paraId="659B9A60" w14:textId="3694D3C2" w:rsidR="00FC0DFA" w:rsidRDefault="00FC0DFA" w:rsidP="00FC0DFA">
            <w:pPr>
              <w:autoSpaceDE w:val="0"/>
              <w:autoSpaceDN w:val="0"/>
              <w:adjustRightInd w:val="0"/>
              <w:spacing w:line="240" w:lineRule="auto"/>
              <w:jc w:val="center"/>
            </w:pPr>
            <w:r>
              <w:t>19,</w:t>
            </w:r>
            <w:r w:rsidR="008A58D6">
              <w:t>7</w:t>
            </w:r>
          </w:p>
        </w:tc>
        <w:tc>
          <w:tcPr>
            <w:tcW w:w="1432" w:type="dxa"/>
          </w:tcPr>
          <w:p w14:paraId="1D7E4066" w14:textId="2CC4B197" w:rsidR="00FC0DFA" w:rsidRDefault="00FC0DFA" w:rsidP="00FC0DFA">
            <w:pPr>
              <w:autoSpaceDE w:val="0"/>
              <w:autoSpaceDN w:val="0"/>
              <w:adjustRightInd w:val="0"/>
              <w:spacing w:line="240" w:lineRule="auto"/>
              <w:jc w:val="center"/>
            </w:pPr>
            <w:r>
              <w:t>0</w:t>
            </w:r>
          </w:p>
        </w:tc>
      </w:tr>
      <w:tr w:rsidR="00FC0DFA" w14:paraId="12ADA504" w14:textId="77777777" w:rsidTr="004D75E9">
        <w:tc>
          <w:tcPr>
            <w:tcW w:w="2444" w:type="dxa"/>
            <w:vMerge/>
          </w:tcPr>
          <w:p w14:paraId="3CD6F3C1" w14:textId="77777777" w:rsidR="00FC0DFA" w:rsidRPr="00BD70FE" w:rsidRDefault="00FC0DFA" w:rsidP="00FC0DFA">
            <w:pPr>
              <w:autoSpaceDE w:val="0"/>
              <w:autoSpaceDN w:val="0"/>
              <w:adjustRightInd w:val="0"/>
              <w:spacing w:line="240" w:lineRule="auto"/>
              <w:rPr>
                <w:b/>
                <w:bCs/>
                <w:noProof/>
                <w:szCs w:val="22"/>
              </w:rPr>
            </w:pPr>
          </w:p>
        </w:tc>
        <w:tc>
          <w:tcPr>
            <w:tcW w:w="2551" w:type="dxa"/>
            <w:shd w:val="clear" w:color="auto" w:fill="auto"/>
          </w:tcPr>
          <w:p w14:paraId="1D520D08" w14:textId="07FFF87C" w:rsidR="00FC0DFA" w:rsidRDefault="00FC0DFA" w:rsidP="00FC0DFA">
            <w:pPr>
              <w:autoSpaceDE w:val="0"/>
              <w:autoSpaceDN w:val="0"/>
              <w:adjustRightInd w:val="0"/>
              <w:spacing w:line="240" w:lineRule="auto"/>
            </w:pPr>
            <w:r>
              <w:t>ICANS-oireyhtymä</w:t>
            </w:r>
            <w:r w:rsidR="00764C20">
              <w:t>*</w:t>
            </w:r>
          </w:p>
        </w:tc>
        <w:tc>
          <w:tcPr>
            <w:tcW w:w="1560" w:type="dxa"/>
            <w:shd w:val="clear" w:color="auto" w:fill="auto"/>
          </w:tcPr>
          <w:p w14:paraId="6FCA9E2E" w14:textId="03B45772" w:rsidR="00FC0DFA" w:rsidRDefault="00FC0DFA" w:rsidP="00FC0DFA">
            <w:pPr>
              <w:autoSpaceDE w:val="0"/>
              <w:autoSpaceDN w:val="0"/>
              <w:adjustRightInd w:val="0"/>
              <w:spacing w:line="240" w:lineRule="auto"/>
              <w:jc w:val="center"/>
            </w:pPr>
            <w:r>
              <w:t>Yleinen</w:t>
            </w:r>
          </w:p>
        </w:tc>
        <w:tc>
          <w:tcPr>
            <w:tcW w:w="1275" w:type="dxa"/>
          </w:tcPr>
          <w:p w14:paraId="4B234658" w14:textId="388B52BB" w:rsidR="00FC0DFA" w:rsidRDefault="00FC0DFA" w:rsidP="00FC0DFA">
            <w:pPr>
              <w:autoSpaceDE w:val="0"/>
              <w:autoSpaceDN w:val="0"/>
              <w:adjustRightInd w:val="0"/>
              <w:spacing w:line="240" w:lineRule="auto"/>
              <w:jc w:val="center"/>
            </w:pPr>
            <w:r>
              <w:t>3,3</w:t>
            </w:r>
          </w:p>
        </w:tc>
        <w:tc>
          <w:tcPr>
            <w:tcW w:w="1432" w:type="dxa"/>
          </w:tcPr>
          <w:p w14:paraId="234E6CB8" w14:textId="53F1B11D" w:rsidR="00FC0DFA" w:rsidRDefault="00FC0DFA" w:rsidP="00FC0DFA">
            <w:pPr>
              <w:autoSpaceDE w:val="0"/>
              <w:autoSpaceDN w:val="0"/>
              <w:adjustRightInd w:val="0"/>
              <w:spacing w:line="240" w:lineRule="auto"/>
              <w:jc w:val="center"/>
            </w:pPr>
            <w:r>
              <w:t>1,1</w:t>
            </w:r>
          </w:p>
        </w:tc>
      </w:tr>
      <w:tr w:rsidR="004F1FE0" w14:paraId="237EA4F9" w14:textId="77777777" w:rsidTr="004D75E9">
        <w:tc>
          <w:tcPr>
            <w:tcW w:w="2444" w:type="dxa"/>
            <w:shd w:val="clear" w:color="auto" w:fill="auto"/>
          </w:tcPr>
          <w:p w14:paraId="0CC6EE56" w14:textId="77777777" w:rsidR="004F1FE0" w:rsidRPr="00BD70FE" w:rsidRDefault="004F1FE0" w:rsidP="004F07E4">
            <w:pPr>
              <w:autoSpaceDE w:val="0"/>
              <w:autoSpaceDN w:val="0"/>
              <w:adjustRightInd w:val="0"/>
              <w:spacing w:line="240" w:lineRule="auto"/>
              <w:rPr>
                <w:b/>
                <w:bCs/>
                <w:noProof/>
                <w:szCs w:val="22"/>
              </w:rPr>
            </w:pPr>
            <w:r>
              <w:rPr>
                <w:b/>
              </w:rPr>
              <w:t>Hengityselimet, rintakehä ja välikarsina</w:t>
            </w:r>
          </w:p>
        </w:tc>
        <w:tc>
          <w:tcPr>
            <w:tcW w:w="2551" w:type="dxa"/>
            <w:shd w:val="clear" w:color="auto" w:fill="auto"/>
          </w:tcPr>
          <w:p w14:paraId="46B213D6" w14:textId="481F4F7F" w:rsidR="004F1FE0" w:rsidRPr="0019398D" w:rsidRDefault="004F1FE0" w:rsidP="004F07E4">
            <w:pPr>
              <w:autoSpaceDE w:val="0"/>
              <w:autoSpaceDN w:val="0"/>
              <w:adjustRightInd w:val="0"/>
              <w:spacing w:line="240" w:lineRule="auto"/>
              <w:rPr>
                <w:noProof/>
                <w:szCs w:val="22"/>
              </w:rPr>
            </w:pPr>
            <w:r>
              <w:t>Hengenahdistus</w:t>
            </w:r>
          </w:p>
        </w:tc>
        <w:tc>
          <w:tcPr>
            <w:tcW w:w="1560" w:type="dxa"/>
            <w:shd w:val="clear" w:color="auto" w:fill="auto"/>
          </w:tcPr>
          <w:p w14:paraId="38AFD43B"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4C6DACF5" w14:textId="068C8336" w:rsidR="004F1FE0" w:rsidRPr="0019398D" w:rsidRDefault="008A58D6" w:rsidP="004F07E4">
            <w:pPr>
              <w:autoSpaceDE w:val="0"/>
              <w:autoSpaceDN w:val="0"/>
              <w:adjustRightInd w:val="0"/>
              <w:spacing w:line="240" w:lineRule="auto"/>
              <w:jc w:val="center"/>
              <w:rPr>
                <w:noProof/>
                <w:szCs w:val="22"/>
              </w:rPr>
            </w:pPr>
            <w:r>
              <w:t>20.8</w:t>
            </w:r>
          </w:p>
        </w:tc>
        <w:tc>
          <w:tcPr>
            <w:tcW w:w="1432" w:type="dxa"/>
          </w:tcPr>
          <w:p w14:paraId="2690FE75" w14:textId="5ECA7B5D" w:rsidR="004F1FE0" w:rsidRPr="0019398D" w:rsidRDefault="004F1FE0" w:rsidP="004F07E4">
            <w:pPr>
              <w:autoSpaceDE w:val="0"/>
              <w:autoSpaceDN w:val="0"/>
              <w:adjustRightInd w:val="0"/>
              <w:spacing w:line="240" w:lineRule="auto"/>
              <w:jc w:val="center"/>
              <w:rPr>
                <w:noProof/>
                <w:szCs w:val="22"/>
              </w:rPr>
            </w:pPr>
            <w:r>
              <w:t>4,9</w:t>
            </w:r>
          </w:p>
        </w:tc>
      </w:tr>
      <w:tr w:rsidR="004F1FE0" w14:paraId="7F0B31E3" w14:textId="77777777" w:rsidTr="004D75E9">
        <w:tc>
          <w:tcPr>
            <w:tcW w:w="2444" w:type="dxa"/>
            <w:vMerge w:val="restart"/>
            <w:shd w:val="clear" w:color="auto" w:fill="auto"/>
          </w:tcPr>
          <w:p w14:paraId="4C8BAF76" w14:textId="77777777" w:rsidR="004F1FE0" w:rsidRPr="00BD70FE" w:rsidRDefault="004F1FE0" w:rsidP="004F07E4">
            <w:pPr>
              <w:autoSpaceDE w:val="0"/>
              <w:autoSpaceDN w:val="0"/>
              <w:adjustRightInd w:val="0"/>
              <w:spacing w:line="240" w:lineRule="auto"/>
              <w:rPr>
                <w:b/>
                <w:bCs/>
                <w:noProof/>
                <w:szCs w:val="22"/>
              </w:rPr>
            </w:pPr>
            <w:r>
              <w:rPr>
                <w:b/>
              </w:rPr>
              <w:t xml:space="preserve">Ruoansulatuselimistö </w:t>
            </w:r>
          </w:p>
        </w:tc>
        <w:tc>
          <w:tcPr>
            <w:tcW w:w="2551" w:type="dxa"/>
            <w:shd w:val="clear" w:color="auto" w:fill="auto"/>
          </w:tcPr>
          <w:p w14:paraId="25D714E4" w14:textId="77777777" w:rsidR="004F1FE0" w:rsidRPr="0019398D" w:rsidRDefault="004F1FE0" w:rsidP="004F07E4">
            <w:pPr>
              <w:autoSpaceDE w:val="0"/>
              <w:autoSpaceDN w:val="0"/>
              <w:adjustRightInd w:val="0"/>
              <w:spacing w:line="240" w:lineRule="auto"/>
              <w:rPr>
                <w:noProof/>
                <w:szCs w:val="22"/>
              </w:rPr>
            </w:pPr>
            <w:r>
              <w:t>Ripuli</w:t>
            </w:r>
          </w:p>
        </w:tc>
        <w:tc>
          <w:tcPr>
            <w:tcW w:w="1560" w:type="dxa"/>
            <w:shd w:val="clear" w:color="auto" w:fill="auto"/>
          </w:tcPr>
          <w:p w14:paraId="47492C32"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5D314AEF" w14:textId="579257E7" w:rsidR="004F1FE0" w:rsidRPr="0019398D" w:rsidRDefault="008A58D6" w:rsidP="004F07E4">
            <w:pPr>
              <w:autoSpaceDE w:val="0"/>
              <w:autoSpaceDN w:val="0"/>
              <w:adjustRightInd w:val="0"/>
              <w:spacing w:line="240" w:lineRule="auto"/>
              <w:jc w:val="center"/>
              <w:rPr>
                <w:noProof/>
                <w:szCs w:val="22"/>
              </w:rPr>
            </w:pPr>
            <w:r>
              <w:t>41,5</w:t>
            </w:r>
          </w:p>
        </w:tc>
        <w:tc>
          <w:tcPr>
            <w:tcW w:w="1432" w:type="dxa"/>
          </w:tcPr>
          <w:p w14:paraId="4714ABAF" w14:textId="244315FB" w:rsidR="004F1FE0" w:rsidRPr="0019398D" w:rsidRDefault="008A58D6" w:rsidP="004F07E4">
            <w:pPr>
              <w:autoSpaceDE w:val="0"/>
              <w:autoSpaceDN w:val="0"/>
              <w:adjustRightInd w:val="0"/>
              <w:spacing w:line="240" w:lineRule="auto"/>
              <w:jc w:val="center"/>
              <w:rPr>
                <w:noProof/>
                <w:szCs w:val="22"/>
              </w:rPr>
            </w:pPr>
            <w:r>
              <w:t>2,7</w:t>
            </w:r>
          </w:p>
        </w:tc>
      </w:tr>
      <w:tr w:rsidR="004F1FE0" w14:paraId="0254BAD5" w14:textId="77777777" w:rsidTr="004D75E9">
        <w:tc>
          <w:tcPr>
            <w:tcW w:w="2444" w:type="dxa"/>
            <w:vMerge/>
          </w:tcPr>
          <w:p w14:paraId="6B85BF15" w14:textId="77777777" w:rsidR="004F1FE0" w:rsidRPr="00BD70FE" w:rsidRDefault="004F1FE0" w:rsidP="004F07E4">
            <w:pPr>
              <w:autoSpaceDE w:val="0"/>
              <w:autoSpaceDN w:val="0"/>
              <w:adjustRightInd w:val="0"/>
              <w:spacing w:line="240" w:lineRule="auto"/>
              <w:rPr>
                <w:b/>
                <w:bCs/>
                <w:noProof/>
                <w:szCs w:val="22"/>
              </w:rPr>
            </w:pPr>
          </w:p>
        </w:tc>
        <w:tc>
          <w:tcPr>
            <w:tcW w:w="2551" w:type="dxa"/>
            <w:shd w:val="clear" w:color="auto" w:fill="auto"/>
          </w:tcPr>
          <w:p w14:paraId="05007EF2" w14:textId="77777777" w:rsidR="004F1FE0" w:rsidRPr="0019398D" w:rsidRDefault="004F1FE0" w:rsidP="004F07E4">
            <w:pPr>
              <w:autoSpaceDE w:val="0"/>
              <w:autoSpaceDN w:val="0"/>
              <w:adjustRightInd w:val="0"/>
              <w:spacing w:line="240" w:lineRule="auto"/>
              <w:rPr>
                <w:noProof/>
                <w:szCs w:val="22"/>
              </w:rPr>
            </w:pPr>
            <w:r>
              <w:t>Pahoinvointi</w:t>
            </w:r>
          </w:p>
        </w:tc>
        <w:tc>
          <w:tcPr>
            <w:tcW w:w="1560" w:type="dxa"/>
            <w:shd w:val="clear" w:color="auto" w:fill="auto"/>
          </w:tcPr>
          <w:p w14:paraId="7F12B631"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0BE4836B" w14:textId="3CAF0897" w:rsidR="004F1FE0" w:rsidRPr="0019398D" w:rsidRDefault="004F1FE0" w:rsidP="004F07E4">
            <w:pPr>
              <w:autoSpaceDE w:val="0"/>
              <w:autoSpaceDN w:val="0"/>
              <w:adjustRightInd w:val="0"/>
              <w:spacing w:line="240" w:lineRule="auto"/>
              <w:jc w:val="center"/>
              <w:rPr>
                <w:noProof/>
                <w:szCs w:val="22"/>
              </w:rPr>
            </w:pPr>
            <w:r>
              <w:t>21,</w:t>
            </w:r>
            <w:r w:rsidR="008A58D6">
              <w:t>9</w:t>
            </w:r>
          </w:p>
        </w:tc>
        <w:tc>
          <w:tcPr>
            <w:tcW w:w="1432" w:type="dxa"/>
          </w:tcPr>
          <w:p w14:paraId="58925F09" w14:textId="77777777" w:rsidR="004F1FE0" w:rsidRPr="0019398D" w:rsidRDefault="004F1FE0" w:rsidP="004F07E4">
            <w:pPr>
              <w:autoSpaceDE w:val="0"/>
              <w:autoSpaceDN w:val="0"/>
              <w:adjustRightInd w:val="0"/>
              <w:spacing w:line="240" w:lineRule="auto"/>
              <w:jc w:val="center"/>
              <w:rPr>
                <w:noProof/>
                <w:szCs w:val="22"/>
              </w:rPr>
            </w:pPr>
            <w:r>
              <w:t>0</w:t>
            </w:r>
          </w:p>
        </w:tc>
      </w:tr>
      <w:tr w:rsidR="004F1FE0" w14:paraId="6B771739" w14:textId="77777777" w:rsidTr="004D75E9">
        <w:tc>
          <w:tcPr>
            <w:tcW w:w="2444" w:type="dxa"/>
            <w:vMerge w:val="restart"/>
            <w:shd w:val="clear" w:color="auto" w:fill="auto"/>
          </w:tcPr>
          <w:p w14:paraId="079039B3" w14:textId="77777777" w:rsidR="004F1FE0" w:rsidRPr="00BD70FE" w:rsidRDefault="004F1FE0" w:rsidP="004F07E4">
            <w:pPr>
              <w:autoSpaceDE w:val="0"/>
              <w:autoSpaceDN w:val="0"/>
              <w:adjustRightInd w:val="0"/>
              <w:spacing w:line="240" w:lineRule="auto"/>
              <w:rPr>
                <w:b/>
                <w:bCs/>
                <w:noProof/>
                <w:szCs w:val="22"/>
              </w:rPr>
            </w:pPr>
            <w:r>
              <w:rPr>
                <w:b/>
              </w:rPr>
              <w:t>Iho ja ihonalainen kudos</w:t>
            </w:r>
          </w:p>
        </w:tc>
        <w:tc>
          <w:tcPr>
            <w:tcW w:w="2551" w:type="dxa"/>
            <w:shd w:val="clear" w:color="auto" w:fill="auto"/>
          </w:tcPr>
          <w:p w14:paraId="430243F9" w14:textId="24FF942B" w:rsidR="004F1FE0" w:rsidRPr="0019398D" w:rsidRDefault="004F1FE0" w:rsidP="004F07E4">
            <w:pPr>
              <w:autoSpaceDE w:val="0"/>
              <w:autoSpaceDN w:val="0"/>
              <w:adjustRightInd w:val="0"/>
              <w:spacing w:line="240" w:lineRule="auto"/>
              <w:rPr>
                <w:bCs/>
                <w:szCs w:val="22"/>
              </w:rPr>
            </w:pPr>
            <w:r>
              <w:t>Ihottuma</w:t>
            </w:r>
            <w:r w:rsidR="00C051F3">
              <w:rPr>
                <w:vertAlign w:val="superscript"/>
              </w:rPr>
              <w:t>e</w:t>
            </w:r>
          </w:p>
        </w:tc>
        <w:tc>
          <w:tcPr>
            <w:tcW w:w="1560" w:type="dxa"/>
            <w:shd w:val="clear" w:color="auto" w:fill="auto"/>
          </w:tcPr>
          <w:p w14:paraId="48F67DEA"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33495C17" w14:textId="21E94A7F" w:rsidR="004F1FE0" w:rsidRPr="0019398D" w:rsidRDefault="004F1FE0" w:rsidP="004F07E4">
            <w:pPr>
              <w:autoSpaceDE w:val="0"/>
              <w:autoSpaceDN w:val="0"/>
              <w:adjustRightInd w:val="0"/>
              <w:spacing w:line="240" w:lineRule="auto"/>
              <w:jc w:val="center"/>
              <w:rPr>
                <w:noProof/>
                <w:szCs w:val="22"/>
              </w:rPr>
            </w:pPr>
            <w:r>
              <w:t>2</w:t>
            </w:r>
            <w:r w:rsidR="008A58D6">
              <w:t>7.9</w:t>
            </w:r>
          </w:p>
        </w:tc>
        <w:tc>
          <w:tcPr>
            <w:tcW w:w="1432" w:type="dxa"/>
          </w:tcPr>
          <w:p w14:paraId="205EAF48" w14:textId="77777777" w:rsidR="004F1FE0" w:rsidRPr="0019398D" w:rsidRDefault="004F1FE0" w:rsidP="004F07E4">
            <w:pPr>
              <w:autoSpaceDE w:val="0"/>
              <w:autoSpaceDN w:val="0"/>
              <w:adjustRightInd w:val="0"/>
              <w:spacing w:line="240" w:lineRule="auto"/>
              <w:jc w:val="center"/>
              <w:rPr>
                <w:noProof/>
                <w:szCs w:val="22"/>
              </w:rPr>
            </w:pPr>
            <w:r>
              <w:t>0</w:t>
            </w:r>
          </w:p>
        </w:tc>
      </w:tr>
      <w:tr w:rsidR="004F1FE0" w14:paraId="00850466" w14:textId="77777777" w:rsidTr="004D75E9">
        <w:tc>
          <w:tcPr>
            <w:tcW w:w="2444" w:type="dxa"/>
            <w:vMerge/>
          </w:tcPr>
          <w:p w14:paraId="52C2DD24" w14:textId="77777777" w:rsidR="004F1FE0" w:rsidRPr="00BD70FE" w:rsidRDefault="004F1FE0" w:rsidP="004F07E4">
            <w:pPr>
              <w:autoSpaceDE w:val="0"/>
              <w:autoSpaceDN w:val="0"/>
              <w:adjustRightInd w:val="0"/>
              <w:spacing w:line="240" w:lineRule="auto"/>
              <w:rPr>
                <w:b/>
                <w:bCs/>
                <w:noProof/>
                <w:szCs w:val="22"/>
              </w:rPr>
            </w:pPr>
          </w:p>
        </w:tc>
        <w:tc>
          <w:tcPr>
            <w:tcW w:w="2551" w:type="dxa"/>
            <w:shd w:val="clear" w:color="auto" w:fill="auto"/>
          </w:tcPr>
          <w:p w14:paraId="18AA9C9A" w14:textId="28AE3A45" w:rsidR="004F1FE0" w:rsidRPr="0019398D" w:rsidRDefault="004F1FE0" w:rsidP="004F07E4">
            <w:pPr>
              <w:autoSpaceDE w:val="0"/>
              <w:autoSpaceDN w:val="0"/>
              <w:adjustRightInd w:val="0"/>
              <w:spacing w:line="240" w:lineRule="auto"/>
              <w:rPr>
                <w:szCs w:val="22"/>
                <w:vertAlign w:val="superscript"/>
              </w:rPr>
            </w:pPr>
            <w:r>
              <w:t>Kuiva iho</w:t>
            </w:r>
          </w:p>
        </w:tc>
        <w:tc>
          <w:tcPr>
            <w:tcW w:w="1560" w:type="dxa"/>
            <w:shd w:val="clear" w:color="auto" w:fill="auto"/>
          </w:tcPr>
          <w:p w14:paraId="64467059"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7D50ED35" w14:textId="0DDBA21D" w:rsidR="004F1FE0" w:rsidRPr="0019398D" w:rsidRDefault="004F1FE0" w:rsidP="004F07E4">
            <w:pPr>
              <w:autoSpaceDE w:val="0"/>
              <w:autoSpaceDN w:val="0"/>
              <w:adjustRightInd w:val="0"/>
              <w:spacing w:line="240" w:lineRule="auto"/>
              <w:jc w:val="center"/>
              <w:rPr>
                <w:noProof/>
                <w:szCs w:val="22"/>
              </w:rPr>
            </w:pPr>
            <w:r>
              <w:t>21,</w:t>
            </w:r>
            <w:r w:rsidR="008A58D6">
              <w:t>9</w:t>
            </w:r>
          </w:p>
        </w:tc>
        <w:tc>
          <w:tcPr>
            <w:tcW w:w="1432" w:type="dxa"/>
          </w:tcPr>
          <w:p w14:paraId="24A8F328" w14:textId="77777777" w:rsidR="004F1FE0" w:rsidRPr="0019398D" w:rsidRDefault="004F1FE0" w:rsidP="004F07E4">
            <w:pPr>
              <w:autoSpaceDE w:val="0"/>
              <w:autoSpaceDN w:val="0"/>
              <w:adjustRightInd w:val="0"/>
              <w:spacing w:line="240" w:lineRule="auto"/>
              <w:jc w:val="center"/>
              <w:rPr>
                <w:noProof/>
                <w:szCs w:val="22"/>
              </w:rPr>
            </w:pPr>
            <w:r>
              <w:t>0</w:t>
            </w:r>
          </w:p>
        </w:tc>
      </w:tr>
      <w:tr w:rsidR="004F1FE0" w14:paraId="509BF319" w14:textId="77777777" w:rsidTr="004D75E9">
        <w:tc>
          <w:tcPr>
            <w:tcW w:w="2444" w:type="dxa"/>
            <w:shd w:val="clear" w:color="auto" w:fill="auto"/>
          </w:tcPr>
          <w:p w14:paraId="0A067FBF" w14:textId="77777777" w:rsidR="004F1FE0" w:rsidRPr="00BD70FE" w:rsidRDefault="004F1FE0" w:rsidP="004F07E4">
            <w:pPr>
              <w:autoSpaceDE w:val="0"/>
              <w:autoSpaceDN w:val="0"/>
              <w:adjustRightInd w:val="0"/>
              <w:spacing w:line="240" w:lineRule="auto"/>
              <w:rPr>
                <w:b/>
                <w:bCs/>
                <w:noProof/>
                <w:szCs w:val="22"/>
              </w:rPr>
            </w:pPr>
            <w:r>
              <w:rPr>
                <w:b/>
              </w:rPr>
              <w:t>Luusto, lihakset ja sidekudos</w:t>
            </w:r>
          </w:p>
        </w:tc>
        <w:tc>
          <w:tcPr>
            <w:tcW w:w="2551" w:type="dxa"/>
            <w:shd w:val="clear" w:color="auto" w:fill="auto"/>
          </w:tcPr>
          <w:p w14:paraId="365F68D4" w14:textId="0887BEE4" w:rsidR="004F1FE0" w:rsidRPr="0019398D" w:rsidRDefault="004F1FE0" w:rsidP="004F07E4">
            <w:pPr>
              <w:autoSpaceDE w:val="0"/>
              <w:autoSpaceDN w:val="0"/>
              <w:adjustRightInd w:val="0"/>
              <w:spacing w:line="240" w:lineRule="auto"/>
              <w:rPr>
                <w:bCs/>
                <w:szCs w:val="22"/>
              </w:rPr>
            </w:pPr>
            <w:r>
              <w:t>Nivelkipu</w:t>
            </w:r>
          </w:p>
        </w:tc>
        <w:tc>
          <w:tcPr>
            <w:tcW w:w="1560" w:type="dxa"/>
            <w:shd w:val="clear" w:color="auto" w:fill="auto"/>
          </w:tcPr>
          <w:p w14:paraId="054552F7"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4F8C8387" w14:textId="3DE6D9F3" w:rsidR="004F1FE0" w:rsidRPr="0019398D" w:rsidRDefault="004F1FE0" w:rsidP="004F07E4">
            <w:pPr>
              <w:autoSpaceDE w:val="0"/>
              <w:autoSpaceDN w:val="0"/>
              <w:adjustRightInd w:val="0"/>
              <w:spacing w:line="240" w:lineRule="auto"/>
              <w:jc w:val="center"/>
              <w:rPr>
                <w:noProof/>
                <w:szCs w:val="22"/>
              </w:rPr>
            </w:pPr>
            <w:r>
              <w:t>25,</w:t>
            </w:r>
            <w:r w:rsidR="008A58D6">
              <w:t>7</w:t>
            </w:r>
          </w:p>
        </w:tc>
        <w:tc>
          <w:tcPr>
            <w:tcW w:w="1432" w:type="dxa"/>
          </w:tcPr>
          <w:p w14:paraId="5C9EBBEA" w14:textId="536B1873" w:rsidR="004F1FE0" w:rsidRPr="0019398D" w:rsidRDefault="004F1FE0" w:rsidP="004F07E4">
            <w:pPr>
              <w:autoSpaceDE w:val="0"/>
              <w:autoSpaceDN w:val="0"/>
              <w:adjustRightInd w:val="0"/>
              <w:spacing w:line="240" w:lineRule="auto"/>
              <w:jc w:val="center"/>
              <w:rPr>
                <w:szCs w:val="22"/>
              </w:rPr>
            </w:pPr>
            <w:r>
              <w:t>1,6</w:t>
            </w:r>
          </w:p>
        </w:tc>
      </w:tr>
      <w:tr w:rsidR="004F1FE0" w14:paraId="4C19927D" w14:textId="77777777" w:rsidTr="004D75E9">
        <w:tc>
          <w:tcPr>
            <w:tcW w:w="2444" w:type="dxa"/>
            <w:vMerge w:val="restart"/>
            <w:shd w:val="clear" w:color="auto" w:fill="auto"/>
          </w:tcPr>
          <w:p w14:paraId="09C9DFED" w14:textId="77777777" w:rsidR="004F1FE0" w:rsidRPr="00BD70FE" w:rsidRDefault="004F1FE0" w:rsidP="004F07E4">
            <w:pPr>
              <w:autoSpaceDE w:val="0"/>
              <w:autoSpaceDN w:val="0"/>
              <w:adjustRightInd w:val="0"/>
              <w:spacing w:line="240" w:lineRule="auto"/>
              <w:rPr>
                <w:b/>
                <w:bCs/>
                <w:noProof/>
                <w:szCs w:val="22"/>
              </w:rPr>
            </w:pPr>
            <w:r>
              <w:rPr>
                <w:b/>
              </w:rPr>
              <w:t>Yleisoireet ja antopaikassa todettavat haitat</w:t>
            </w:r>
          </w:p>
        </w:tc>
        <w:tc>
          <w:tcPr>
            <w:tcW w:w="2551" w:type="dxa"/>
            <w:shd w:val="clear" w:color="auto" w:fill="auto"/>
          </w:tcPr>
          <w:p w14:paraId="20A03269" w14:textId="4E95CA78" w:rsidR="004F1FE0" w:rsidRPr="0019398D" w:rsidRDefault="004F1FE0" w:rsidP="004F07E4">
            <w:pPr>
              <w:autoSpaceDE w:val="0"/>
              <w:autoSpaceDN w:val="0"/>
              <w:adjustRightInd w:val="0"/>
              <w:spacing w:line="240" w:lineRule="auto"/>
              <w:rPr>
                <w:noProof/>
                <w:szCs w:val="22"/>
              </w:rPr>
            </w:pPr>
            <w:r>
              <w:t>Pistoskohdan reaktio</w:t>
            </w:r>
          </w:p>
        </w:tc>
        <w:tc>
          <w:tcPr>
            <w:tcW w:w="1560" w:type="dxa"/>
            <w:shd w:val="clear" w:color="auto" w:fill="auto"/>
          </w:tcPr>
          <w:p w14:paraId="3CBA992C"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5D92FB35" w14:textId="63853D80" w:rsidR="004F1FE0" w:rsidRPr="0019398D" w:rsidRDefault="004F1FE0" w:rsidP="004F07E4">
            <w:pPr>
              <w:autoSpaceDE w:val="0"/>
              <w:autoSpaceDN w:val="0"/>
              <w:adjustRightInd w:val="0"/>
              <w:spacing w:line="240" w:lineRule="auto"/>
              <w:jc w:val="center"/>
              <w:rPr>
                <w:noProof/>
                <w:szCs w:val="22"/>
              </w:rPr>
            </w:pPr>
            <w:r>
              <w:t>38,3</w:t>
            </w:r>
          </w:p>
        </w:tc>
        <w:tc>
          <w:tcPr>
            <w:tcW w:w="1432" w:type="dxa"/>
          </w:tcPr>
          <w:p w14:paraId="6ABC125E" w14:textId="77777777" w:rsidR="004F1FE0" w:rsidRPr="0019398D" w:rsidRDefault="004F1FE0" w:rsidP="004F07E4">
            <w:pPr>
              <w:autoSpaceDE w:val="0"/>
              <w:autoSpaceDN w:val="0"/>
              <w:adjustRightInd w:val="0"/>
              <w:spacing w:line="240" w:lineRule="auto"/>
              <w:jc w:val="center"/>
              <w:rPr>
                <w:noProof/>
                <w:szCs w:val="22"/>
              </w:rPr>
            </w:pPr>
            <w:r>
              <w:t>0</w:t>
            </w:r>
          </w:p>
        </w:tc>
      </w:tr>
      <w:tr w:rsidR="004F1FE0" w14:paraId="015FF48A" w14:textId="77777777" w:rsidTr="004D75E9">
        <w:tc>
          <w:tcPr>
            <w:tcW w:w="2444" w:type="dxa"/>
            <w:vMerge/>
          </w:tcPr>
          <w:p w14:paraId="0C15A64C" w14:textId="77777777" w:rsidR="004F1FE0" w:rsidRPr="00BD70FE" w:rsidRDefault="004F1FE0" w:rsidP="004F07E4">
            <w:pPr>
              <w:autoSpaceDE w:val="0"/>
              <w:autoSpaceDN w:val="0"/>
              <w:adjustRightInd w:val="0"/>
              <w:spacing w:line="240" w:lineRule="auto"/>
              <w:rPr>
                <w:b/>
                <w:bCs/>
                <w:noProof/>
                <w:szCs w:val="22"/>
              </w:rPr>
            </w:pPr>
          </w:p>
        </w:tc>
        <w:tc>
          <w:tcPr>
            <w:tcW w:w="2551" w:type="dxa"/>
            <w:shd w:val="clear" w:color="auto" w:fill="auto"/>
          </w:tcPr>
          <w:p w14:paraId="35995FC4" w14:textId="77777777" w:rsidR="004F1FE0" w:rsidRPr="0019398D" w:rsidRDefault="004F1FE0" w:rsidP="004F07E4">
            <w:pPr>
              <w:autoSpaceDE w:val="0"/>
              <w:autoSpaceDN w:val="0"/>
              <w:adjustRightInd w:val="0"/>
              <w:spacing w:line="240" w:lineRule="auto"/>
              <w:rPr>
                <w:noProof/>
                <w:szCs w:val="22"/>
              </w:rPr>
            </w:pPr>
            <w:r>
              <w:t>Kuume</w:t>
            </w:r>
          </w:p>
        </w:tc>
        <w:tc>
          <w:tcPr>
            <w:tcW w:w="1560" w:type="dxa"/>
            <w:shd w:val="clear" w:color="auto" w:fill="auto"/>
          </w:tcPr>
          <w:p w14:paraId="57FBB7D8"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6EC8CAE8" w14:textId="5C440795" w:rsidR="004F1FE0" w:rsidRPr="0019398D" w:rsidRDefault="004F1FE0" w:rsidP="004F07E4">
            <w:pPr>
              <w:autoSpaceDE w:val="0"/>
              <w:autoSpaceDN w:val="0"/>
              <w:adjustRightInd w:val="0"/>
              <w:spacing w:line="240" w:lineRule="auto"/>
              <w:jc w:val="center"/>
              <w:rPr>
                <w:noProof/>
                <w:szCs w:val="22"/>
              </w:rPr>
            </w:pPr>
            <w:r>
              <w:t>2</w:t>
            </w:r>
            <w:r w:rsidR="008A58D6">
              <w:t>8,4</w:t>
            </w:r>
          </w:p>
        </w:tc>
        <w:tc>
          <w:tcPr>
            <w:tcW w:w="1432" w:type="dxa"/>
          </w:tcPr>
          <w:p w14:paraId="281D26A3" w14:textId="3E72872C" w:rsidR="004F1FE0" w:rsidRPr="0019398D" w:rsidRDefault="004F1FE0" w:rsidP="004F07E4">
            <w:pPr>
              <w:autoSpaceDE w:val="0"/>
              <w:autoSpaceDN w:val="0"/>
              <w:adjustRightInd w:val="0"/>
              <w:spacing w:line="240" w:lineRule="auto"/>
              <w:jc w:val="center"/>
              <w:rPr>
                <w:noProof/>
                <w:szCs w:val="22"/>
              </w:rPr>
            </w:pPr>
            <w:r>
              <w:t>3,3</w:t>
            </w:r>
          </w:p>
        </w:tc>
      </w:tr>
      <w:tr w:rsidR="004F1FE0" w14:paraId="4704A29A" w14:textId="77777777" w:rsidTr="004D75E9">
        <w:trPr>
          <w:trHeight w:val="87"/>
        </w:trPr>
        <w:tc>
          <w:tcPr>
            <w:tcW w:w="2444" w:type="dxa"/>
            <w:vMerge/>
          </w:tcPr>
          <w:p w14:paraId="593503E2" w14:textId="77777777" w:rsidR="004F1FE0" w:rsidRPr="00BD70FE" w:rsidRDefault="004F1FE0" w:rsidP="004F07E4">
            <w:pPr>
              <w:autoSpaceDE w:val="0"/>
              <w:autoSpaceDN w:val="0"/>
              <w:adjustRightInd w:val="0"/>
              <w:spacing w:line="240" w:lineRule="auto"/>
              <w:rPr>
                <w:b/>
                <w:bCs/>
                <w:noProof/>
                <w:szCs w:val="22"/>
              </w:rPr>
            </w:pPr>
          </w:p>
        </w:tc>
        <w:tc>
          <w:tcPr>
            <w:tcW w:w="2551" w:type="dxa"/>
            <w:shd w:val="clear" w:color="auto" w:fill="auto"/>
          </w:tcPr>
          <w:p w14:paraId="61E2E651" w14:textId="031EF02D" w:rsidR="004F1FE0" w:rsidRPr="0019398D" w:rsidRDefault="00F03062" w:rsidP="004F07E4">
            <w:pPr>
              <w:autoSpaceDE w:val="0"/>
              <w:autoSpaceDN w:val="0"/>
              <w:adjustRightInd w:val="0"/>
              <w:spacing w:line="240" w:lineRule="auto"/>
              <w:rPr>
                <w:noProof/>
                <w:szCs w:val="22"/>
              </w:rPr>
            </w:pPr>
            <w:r>
              <w:t>Uupumus</w:t>
            </w:r>
          </w:p>
        </w:tc>
        <w:tc>
          <w:tcPr>
            <w:tcW w:w="1560" w:type="dxa"/>
            <w:shd w:val="clear" w:color="auto" w:fill="auto"/>
          </w:tcPr>
          <w:p w14:paraId="58AAA856"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2608CF33" w14:textId="38E3C3D5" w:rsidR="004F1FE0" w:rsidRPr="0019398D" w:rsidRDefault="004F1FE0" w:rsidP="004F07E4">
            <w:pPr>
              <w:autoSpaceDE w:val="0"/>
              <w:autoSpaceDN w:val="0"/>
              <w:adjustRightInd w:val="0"/>
              <w:spacing w:line="240" w:lineRule="auto"/>
              <w:jc w:val="center"/>
              <w:rPr>
                <w:noProof/>
                <w:szCs w:val="22"/>
              </w:rPr>
            </w:pPr>
            <w:r>
              <w:t>44,</w:t>
            </w:r>
            <w:r w:rsidR="008A58D6">
              <w:t>8</w:t>
            </w:r>
          </w:p>
        </w:tc>
        <w:tc>
          <w:tcPr>
            <w:tcW w:w="1432" w:type="dxa"/>
          </w:tcPr>
          <w:p w14:paraId="3B0196D8" w14:textId="531B6E98" w:rsidR="004F1FE0" w:rsidRPr="0019398D" w:rsidRDefault="004F1FE0" w:rsidP="004F07E4">
            <w:pPr>
              <w:autoSpaceDE w:val="0"/>
              <w:autoSpaceDN w:val="0"/>
              <w:adjustRightInd w:val="0"/>
              <w:spacing w:line="240" w:lineRule="auto"/>
              <w:jc w:val="center"/>
              <w:rPr>
                <w:noProof/>
                <w:szCs w:val="22"/>
              </w:rPr>
            </w:pPr>
            <w:r>
              <w:t>6,0</w:t>
            </w:r>
          </w:p>
        </w:tc>
      </w:tr>
      <w:tr w:rsidR="004F1FE0" w14:paraId="28229D57" w14:textId="77777777" w:rsidTr="004D75E9">
        <w:tc>
          <w:tcPr>
            <w:tcW w:w="2444" w:type="dxa"/>
            <w:shd w:val="clear" w:color="auto" w:fill="auto"/>
          </w:tcPr>
          <w:p w14:paraId="17DEC863" w14:textId="77777777" w:rsidR="004F1FE0" w:rsidRPr="00BD70FE" w:rsidRDefault="004F1FE0" w:rsidP="004F07E4">
            <w:pPr>
              <w:autoSpaceDE w:val="0"/>
              <w:autoSpaceDN w:val="0"/>
              <w:adjustRightInd w:val="0"/>
              <w:spacing w:line="240" w:lineRule="auto"/>
              <w:rPr>
                <w:b/>
                <w:bCs/>
                <w:noProof/>
                <w:szCs w:val="22"/>
              </w:rPr>
            </w:pPr>
            <w:r>
              <w:rPr>
                <w:b/>
              </w:rPr>
              <w:t>Tutkimukset</w:t>
            </w:r>
          </w:p>
        </w:tc>
        <w:tc>
          <w:tcPr>
            <w:tcW w:w="2551" w:type="dxa"/>
            <w:shd w:val="clear" w:color="auto" w:fill="auto"/>
          </w:tcPr>
          <w:p w14:paraId="58BA3AA8" w14:textId="5E6EB148" w:rsidR="004F1FE0" w:rsidRPr="0019398D" w:rsidRDefault="004F1FE0" w:rsidP="004F07E4">
            <w:pPr>
              <w:tabs>
                <w:tab w:val="left" w:pos="600"/>
              </w:tabs>
              <w:autoSpaceDE w:val="0"/>
              <w:autoSpaceDN w:val="0"/>
              <w:adjustRightInd w:val="0"/>
              <w:spacing w:line="240" w:lineRule="auto"/>
              <w:rPr>
                <w:noProof/>
                <w:szCs w:val="22"/>
              </w:rPr>
            </w:pPr>
            <w:r>
              <w:t>Suurentunut transaminaasipitoisuus</w:t>
            </w:r>
          </w:p>
        </w:tc>
        <w:tc>
          <w:tcPr>
            <w:tcW w:w="1560" w:type="dxa"/>
            <w:shd w:val="clear" w:color="auto" w:fill="auto"/>
          </w:tcPr>
          <w:p w14:paraId="7B691DD0" w14:textId="77777777" w:rsidR="004F1FE0" w:rsidRPr="0019398D" w:rsidRDefault="004F1FE0" w:rsidP="004F07E4">
            <w:pPr>
              <w:autoSpaceDE w:val="0"/>
              <w:autoSpaceDN w:val="0"/>
              <w:adjustRightInd w:val="0"/>
              <w:spacing w:line="240" w:lineRule="auto"/>
              <w:jc w:val="center"/>
              <w:rPr>
                <w:noProof/>
                <w:szCs w:val="22"/>
              </w:rPr>
            </w:pPr>
            <w:r>
              <w:t>Hyvin yleinen</w:t>
            </w:r>
          </w:p>
        </w:tc>
        <w:tc>
          <w:tcPr>
            <w:tcW w:w="1275" w:type="dxa"/>
          </w:tcPr>
          <w:p w14:paraId="0AA9AC27" w14:textId="63A50062" w:rsidR="004F1FE0" w:rsidRPr="0019398D" w:rsidRDefault="004F1FE0" w:rsidP="004F07E4">
            <w:pPr>
              <w:autoSpaceDE w:val="0"/>
              <w:autoSpaceDN w:val="0"/>
              <w:adjustRightInd w:val="0"/>
              <w:spacing w:line="240" w:lineRule="auto"/>
              <w:jc w:val="center"/>
              <w:rPr>
                <w:noProof/>
                <w:szCs w:val="22"/>
              </w:rPr>
            </w:pPr>
            <w:r>
              <w:t>16,9</w:t>
            </w:r>
          </w:p>
        </w:tc>
        <w:tc>
          <w:tcPr>
            <w:tcW w:w="1432" w:type="dxa"/>
          </w:tcPr>
          <w:p w14:paraId="2A3E03C0" w14:textId="4C0C8DDC" w:rsidR="004F1FE0" w:rsidRPr="0019398D" w:rsidRDefault="004F1FE0" w:rsidP="004F07E4">
            <w:pPr>
              <w:autoSpaceDE w:val="0"/>
              <w:autoSpaceDN w:val="0"/>
              <w:adjustRightInd w:val="0"/>
              <w:spacing w:line="240" w:lineRule="auto"/>
              <w:jc w:val="center"/>
              <w:rPr>
                <w:noProof/>
                <w:szCs w:val="22"/>
              </w:rPr>
            </w:pPr>
            <w:r>
              <w:t>5,5</w:t>
            </w:r>
          </w:p>
        </w:tc>
      </w:tr>
      <w:tr w:rsidR="004F1FE0" w14:paraId="68C69DB2" w14:textId="77777777" w:rsidTr="004D75E9">
        <w:trPr>
          <w:trHeight w:val="64"/>
        </w:trPr>
        <w:tc>
          <w:tcPr>
            <w:tcW w:w="9262" w:type="dxa"/>
            <w:gridSpan w:val="5"/>
            <w:tcBorders>
              <w:top w:val="single" w:sz="4" w:space="0" w:color="auto"/>
              <w:left w:val="nil"/>
              <w:bottom w:val="nil"/>
              <w:right w:val="nil"/>
            </w:tcBorders>
          </w:tcPr>
          <w:p w14:paraId="63245CFD" w14:textId="7B91319A" w:rsidR="00764C20" w:rsidRPr="00843E4A" w:rsidRDefault="00764C20" w:rsidP="004F07E4">
            <w:pPr>
              <w:tabs>
                <w:tab w:val="clear" w:pos="567"/>
                <w:tab w:val="left" w:pos="547"/>
              </w:tabs>
              <w:autoSpaceDE w:val="0"/>
              <w:autoSpaceDN w:val="0"/>
              <w:adjustRightInd w:val="0"/>
              <w:spacing w:line="240" w:lineRule="auto"/>
              <w:ind w:left="547" w:hanging="547"/>
              <w:rPr>
                <w:sz w:val="18"/>
              </w:rPr>
            </w:pPr>
            <w:r w:rsidRPr="00843E4A">
              <w:rPr>
                <w:sz w:val="18"/>
              </w:rPr>
              <w:t>*           Immuuniefektorisoluihin liittyvä neurotoksisuusoireyhtymä</w:t>
            </w:r>
            <w:r w:rsidR="00E91FFE" w:rsidRPr="00843E4A">
              <w:rPr>
                <w:sz w:val="18"/>
              </w:rPr>
              <w:t xml:space="preserve"> (ICANS)</w:t>
            </w:r>
          </w:p>
          <w:p w14:paraId="78803037" w14:textId="14DCA104" w:rsidR="004F1FE0" w:rsidRPr="00843E4A" w:rsidRDefault="004F1FE0" w:rsidP="004F07E4">
            <w:pPr>
              <w:tabs>
                <w:tab w:val="clear" w:pos="567"/>
                <w:tab w:val="left" w:pos="547"/>
              </w:tabs>
              <w:autoSpaceDE w:val="0"/>
              <w:autoSpaceDN w:val="0"/>
              <w:adjustRightInd w:val="0"/>
              <w:spacing w:line="240" w:lineRule="auto"/>
              <w:ind w:left="547" w:hanging="547"/>
              <w:rPr>
                <w:sz w:val="18"/>
                <w:szCs w:val="18"/>
              </w:rPr>
            </w:pPr>
            <w:r w:rsidRPr="00843E4A">
              <w:rPr>
                <w:sz w:val="18"/>
              </w:rPr>
              <w:t>a.</w:t>
            </w:r>
            <w:r w:rsidRPr="00843E4A">
              <w:rPr>
                <w:sz w:val="18"/>
              </w:rPr>
              <w:tab/>
              <w:t xml:space="preserve">Keuhkokuume käsittää seuraavat: </w:t>
            </w:r>
            <w:r w:rsidR="004F6703" w:rsidRPr="00843E4A">
              <w:rPr>
                <w:sz w:val="18"/>
              </w:rPr>
              <w:t xml:space="preserve">keuhkokuume, </w:t>
            </w:r>
            <w:r w:rsidRPr="00843E4A">
              <w:rPr>
                <w:sz w:val="18"/>
              </w:rPr>
              <w:t xml:space="preserve">COVID-19:n aiheuttama keuhkokuume, bronkopulmonaalinen aspergilloosi, </w:t>
            </w:r>
            <w:r w:rsidR="008A58D6" w:rsidRPr="00843E4A">
              <w:rPr>
                <w:sz w:val="18"/>
              </w:rPr>
              <w:t xml:space="preserve">alahengitystieinfektio, </w:t>
            </w:r>
            <w:r w:rsidRPr="00843E4A">
              <w:rPr>
                <w:sz w:val="18"/>
              </w:rPr>
              <w:t xml:space="preserve">alahengitysteiden bakteeri-infektio, </w:t>
            </w:r>
            <w:r w:rsidR="008A58D6" w:rsidRPr="00843E4A">
              <w:rPr>
                <w:sz w:val="18"/>
              </w:rPr>
              <w:t>alahengitysteiden sieni-infektio</w:t>
            </w:r>
            <w:r w:rsidRPr="00843E4A">
              <w:rPr>
                <w:sz w:val="18"/>
              </w:rPr>
              <w:t xml:space="preserve">, </w:t>
            </w:r>
            <w:r w:rsidRPr="00843E4A">
              <w:rPr>
                <w:i/>
                <w:iCs/>
                <w:sz w:val="18"/>
              </w:rPr>
              <w:t>Pneumocystis jiroveci</w:t>
            </w:r>
            <w:r w:rsidR="00AD08B6" w:rsidRPr="00843E4A">
              <w:rPr>
                <w:i/>
                <w:iCs/>
                <w:sz w:val="18"/>
              </w:rPr>
              <w:t>i</w:t>
            </w:r>
            <w:r w:rsidRPr="00843E4A">
              <w:rPr>
                <w:i/>
                <w:iCs/>
                <w:sz w:val="18"/>
              </w:rPr>
              <w:t>n</w:t>
            </w:r>
            <w:r w:rsidRPr="00843E4A">
              <w:rPr>
                <w:sz w:val="18"/>
              </w:rPr>
              <w:t xml:space="preserve"> aiheuttama keuhkokuume, adenoviruksen aiheuttama keuhkokuume, bakteerin aiheuttama keuhkokuume, sytomegaloviruksen aiheuttama keuhkokuume, sieni-infektion aiheuttama keuhkokuume, influenssan aiheuttama keuhkokuume, </w:t>
            </w:r>
            <w:r w:rsidRPr="00843E4A">
              <w:rPr>
                <w:i/>
                <w:iCs/>
                <w:sz w:val="18"/>
              </w:rPr>
              <w:t>Pseudomonas</w:t>
            </w:r>
            <w:r w:rsidRPr="00843E4A">
              <w:rPr>
                <w:sz w:val="18"/>
              </w:rPr>
              <w:t>-bakteerin aiheuttama keuhkokuume, viruksen aiheuttama keuhkokuume, atyyppinen keuhkokuume, koronaviruksen aiheuttama keuhkokuume, hemofiluksen aiheuttama keuhkokuume, pneumokokin aiheuttama keuhkokuume, RS-viruksen aiheuttama keuhkokuume</w:t>
            </w:r>
            <w:r w:rsidR="008A58D6" w:rsidRPr="00843E4A">
              <w:rPr>
                <w:sz w:val="18"/>
              </w:rPr>
              <w:t>, aspiraatiokeuhkokuume</w:t>
            </w:r>
            <w:r w:rsidRPr="00843E4A">
              <w:rPr>
                <w:sz w:val="18"/>
              </w:rPr>
              <w:t>.</w:t>
            </w:r>
          </w:p>
        </w:tc>
      </w:tr>
      <w:tr w:rsidR="004F1FE0" w14:paraId="63FCE2B3" w14:textId="77777777" w:rsidTr="004D75E9">
        <w:trPr>
          <w:trHeight w:val="64"/>
        </w:trPr>
        <w:tc>
          <w:tcPr>
            <w:tcW w:w="9262" w:type="dxa"/>
            <w:gridSpan w:val="5"/>
            <w:tcBorders>
              <w:top w:val="nil"/>
              <w:left w:val="nil"/>
              <w:bottom w:val="nil"/>
              <w:right w:val="nil"/>
            </w:tcBorders>
          </w:tcPr>
          <w:p w14:paraId="269CAF46" w14:textId="478E9DCC" w:rsidR="004F1FE0" w:rsidRPr="00843E4A" w:rsidRDefault="004F1FE0" w:rsidP="004F07E4">
            <w:pPr>
              <w:tabs>
                <w:tab w:val="clear" w:pos="567"/>
                <w:tab w:val="left" w:pos="547"/>
              </w:tabs>
              <w:autoSpaceDE w:val="0"/>
              <w:autoSpaceDN w:val="0"/>
              <w:adjustRightInd w:val="0"/>
              <w:spacing w:line="240" w:lineRule="auto"/>
              <w:ind w:left="547" w:hanging="547"/>
              <w:rPr>
                <w:sz w:val="18"/>
                <w:szCs w:val="18"/>
              </w:rPr>
            </w:pPr>
            <w:r w:rsidRPr="00843E4A">
              <w:rPr>
                <w:sz w:val="18"/>
              </w:rPr>
              <w:t>b.</w:t>
            </w:r>
            <w:r w:rsidRPr="00843E4A">
              <w:rPr>
                <w:sz w:val="18"/>
              </w:rPr>
              <w:tab/>
              <w:t xml:space="preserve">Sepsis käsittää seuraavat: sepsis, bakteremia, laitteeseen liittyvä bakteremia, laitteeseen liittyvä sepsis, kolibakteerin aiheuttama bakteremia, kolibakteerin aiheuttama sepsis, </w:t>
            </w:r>
            <w:r w:rsidRPr="00843E4A">
              <w:rPr>
                <w:i/>
                <w:iCs/>
                <w:sz w:val="18"/>
              </w:rPr>
              <w:t>Klebsiella pneumoniaen</w:t>
            </w:r>
            <w:r w:rsidRPr="00843E4A">
              <w:rPr>
                <w:sz w:val="18"/>
              </w:rPr>
              <w:t xml:space="preserve"> aiheuttama sepsis, </w:t>
            </w:r>
            <w:r w:rsidRPr="00843E4A">
              <w:rPr>
                <w:i/>
                <w:iCs/>
                <w:sz w:val="18"/>
              </w:rPr>
              <w:t>Pseudomonas</w:t>
            </w:r>
            <w:r w:rsidRPr="00843E4A">
              <w:rPr>
                <w:sz w:val="18"/>
              </w:rPr>
              <w:t>-bakteerin aiheuttama sepsis, septinen shokki, stafylokokin aiheuttama bakteremia, stafylokokin aiheuttama sepsis, streptokokin aiheuttama sepsis, urosepsis, kampylobakteerin aiheuttama bakteremia.</w:t>
            </w:r>
          </w:p>
        </w:tc>
      </w:tr>
      <w:tr w:rsidR="00C051F3" w14:paraId="25A9C1C2" w14:textId="77777777" w:rsidTr="004D75E9">
        <w:trPr>
          <w:trHeight w:val="64"/>
        </w:trPr>
        <w:tc>
          <w:tcPr>
            <w:tcW w:w="9262" w:type="dxa"/>
            <w:gridSpan w:val="5"/>
            <w:tcBorders>
              <w:top w:val="nil"/>
              <w:left w:val="nil"/>
              <w:bottom w:val="nil"/>
              <w:right w:val="nil"/>
            </w:tcBorders>
          </w:tcPr>
          <w:p w14:paraId="2961BD59" w14:textId="5878FB67" w:rsidR="00C051F3" w:rsidRPr="00843E4A" w:rsidRDefault="00C051F3" w:rsidP="004F07E4">
            <w:pPr>
              <w:tabs>
                <w:tab w:val="clear" w:pos="567"/>
                <w:tab w:val="left" w:pos="547"/>
              </w:tabs>
              <w:autoSpaceDE w:val="0"/>
              <w:autoSpaceDN w:val="0"/>
              <w:adjustRightInd w:val="0"/>
              <w:spacing w:line="240" w:lineRule="auto"/>
              <w:ind w:left="547" w:hanging="547"/>
              <w:rPr>
                <w:sz w:val="18"/>
              </w:rPr>
            </w:pPr>
            <w:r w:rsidRPr="00843E4A">
              <w:rPr>
                <w:sz w:val="18"/>
              </w:rPr>
              <w:t xml:space="preserve">c. </w:t>
            </w:r>
            <w:r w:rsidRPr="00843E4A">
              <w:rPr>
                <w:sz w:val="18"/>
              </w:rPr>
              <w:tab/>
              <w:t>Sytomegalovirus</w:t>
            </w:r>
            <w:r w:rsidR="008A58D6" w:rsidRPr="00843E4A">
              <w:rPr>
                <w:sz w:val="18"/>
              </w:rPr>
              <w:t>infektio</w:t>
            </w:r>
            <w:r w:rsidRPr="00843E4A">
              <w:rPr>
                <w:sz w:val="18"/>
              </w:rPr>
              <w:t xml:space="preserve"> käsittää seuraavat: sytomegaloviruksen uudelleen aktivoitumine</w:t>
            </w:r>
            <w:r w:rsidR="004F797D" w:rsidRPr="00843E4A">
              <w:rPr>
                <w:sz w:val="18"/>
              </w:rPr>
              <w:t>n</w:t>
            </w:r>
            <w:r w:rsidRPr="00843E4A">
              <w:rPr>
                <w:sz w:val="18"/>
              </w:rPr>
              <w:t>, sytomegalovirusinfektio, sytomegalovirus</w:t>
            </w:r>
            <w:r w:rsidR="00705F72" w:rsidRPr="00843E4A">
              <w:rPr>
                <w:sz w:val="18"/>
              </w:rPr>
              <w:t>korio</w:t>
            </w:r>
            <w:r w:rsidRPr="00843E4A">
              <w:rPr>
                <w:sz w:val="18"/>
              </w:rPr>
              <w:t xml:space="preserve">retiniitti, sytomegaloviruksen aiheuttama gastroenteriitti, </w:t>
            </w:r>
            <w:r w:rsidR="004F797D" w:rsidRPr="00843E4A">
              <w:rPr>
                <w:sz w:val="18"/>
              </w:rPr>
              <w:t>sytomegalovirusviremia</w:t>
            </w:r>
            <w:r w:rsidRPr="00843E4A">
              <w:rPr>
                <w:sz w:val="18"/>
              </w:rPr>
              <w:t xml:space="preserve"> </w:t>
            </w:r>
          </w:p>
        </w:tc>
      </w:tr>
      <w:tr w:rsidR="004F1FE0" w14:paraId="3110A718" w14:textId="77777777" w:rsidTr="004D75E9">
        <w:trPr>
          <w:trHeight w:val="64"/>
        </w:trPr>
        <w:tc>
          <w:tcPr>
            <w:tcW w:w="9262" w:type="dxa"/>
            <w:gridSpan w:val="5"/>
            <w:tcBorders>
              <w:top w:val="nil"/>
              <w:left w:val="nil"/>
              <w:bottom w:val="nil"/>
              <w:right w:val="nil"/>
            </w:tcBorders>
          </w:tcPr>
          <w:p w14:paraId="7791D7CC" w14:textId="7BE40A23" w:rsidR="004F1FE0" w:rsidRPr="00843E4A" w:rsidRDefault="00C051F3" w:rsidP="004F07E4">
            <w:pPr>
              <w:tabs>
                <w:tab w:val="clear" w:pos="567"/>
                <w:tab w:val="left" w:pos="547"/>
              </w:tabs>
              <w:autoSpaceDE w:val="0"/>
              <w:autoSpaceDN w:val="0"/>
              <w:adjustRightInd w:val="0"/>
              <w:spacing w:line="240" w:lineRule="auto"/>
              <w:ind w:left="547" w:hanging="547"/>
              <w:rPr>
                <w:sz w:val="18"/>
                <w:szCs w:val="18"/>
              </w:rPr>
            </w:pPr>
            <w:r w:rsidRPr="00843E4A">
              <w:rPr>
                <w:sz w:val="18"/>
              </w:rPr>
              <w:t>d</w:t>
            </w:r>
            <w:r w:rsidR="004F1FE0" w:rsidRPr="00843E4A">
              <w:rPr>
                <w:sz w:val="18"/>
              </w:rPr>
              <w:t>.</w:t>
            </w:r>
            <w:r w:rsidR="004F1FE0" w:rsidRPr="00843E4A">
              <w:rPr>
                <w:sz w:val="18"/>
              </w:rPr>
              <w:tab/>
              <w:t>Perifeerinen neuropatia käsittää seuraavat: perifeerinen sensorinen neuropatia, parestesia, perifeerinen sensomotorinen neuropatia, dysestesia, perifeerinen neuropatia, perifeerinen motorinen neuropatia, Guillain–Barrén oireyhtymä, hypestesia, neuralgia, polyneuropatia.</w:t>
            </w:r>
          </w:p>
        </w:tc>
      </w:tr>
      <w:tr w:rsidR="004F1FE0" w14:paraId="49BC5BC3" w14:textId="77777777" w:rsidTr="004D75E9">
        <w:trPr>
          <w:trHeight w:val="64"/>
        </w:trPr>
        <w:tc>
          <w:tcPr>
            <w:tcW w:w="9262" w:type="dxa"/>
            <w:gridSpan w:val="5"/>
            <w:tcBorders>
              <w:top w:val="nil"/>
              <w:left w:val="nil"/>
              <w:bottom w:val="nil"/>
              <w:right w:val="nil"/>
            </w:tcBorders>
          </w:tcPr>
          <w:p w14:paraId="66E71277" w14:textId="7665DCB8" w:rsidR="004F1FE0" w:rsidRPr="00843E4A" w:rsidRDefault="00C051F3" w:rsidP="004F07E4">
            <w:pPr>
              <w:tabs>
                <w:tab w:val="clear" w:pos="567"/>
                <w:tab w:val="left" w:pos="547"/>
              </w:tabs>
              <w:autoSpaceDE w:val="0"/>
              <w:autoSpaceDN w:val="0"/>
              <w:adjustRightInd w:val="0"/>
              <w:spacing w:line="240" w:lineRule="auto"/>
              <w:ind w:left="547" w:hanging="547"/>
              <w:rPr>
                <w:sz w:val="18"/>
                <w:szCs w:val="18"/>
              </w:rPr>
            </w:pPr>
            <w:r w:rsidRPr="00843E4A">
              <w:rPr>
                <w:sz w:val="18"/>
              </w:rPr>
              <w:t>e</w:t>
            </w:r>
            <w:r w:rsidR="004F1FE0" w:rsidRPr="00843E4A">
              <w:rPr>
                <w:sz w:val="18"/>
              </w:rPr>
              <w:t>.</w:t>
            </w:r>
            <w:r w:rsidR="004F1FE0" w:rsidRPr="00843E4A">
              <w:rPr>
                <w:sz w:val="18"/>
              </w:rPr>
              <w:tab/>
              <w:t xml:space="preserve">Ihottuma käsittää seuraavat: kesivä </w:t>
            </w:r>
            <w:r w:rsidR="00F03062" w:rsidRPr="00843E4A">
              <w:rPr>
                <w:sz w:val="18"/>
              </w:rPr>
              <w:t>ihottuma</w:t>
            </w:r>
            <w:r w:rsidR="004F1FE0" w:rsidRPr="00843E4A">
              <w:rPr>
                <w:sz w:val="18"/>
              </w:rPr>
              <w:t xml:space="preserve">, yleistynyt kesivä </w:t>
            </w:r>
            <w:r w:rsidR="00F03062" w:rsidRPr="00843E4A">
              <w:rPr>
                <w:sz w:val="18"/>
              </w:rPr>
              <w:t>ihottuma</w:t>
            </w:r>
            <w:r w:rsidR="004F1FE0" w:rsidRPr="00843E4A">
              <w:rPr>
                <w:sz w:val="18"/>
              </w:rPr>
              <w:t xml:space="preserve">, punoitus, käsi-jalkaoireyhtymä, ihottuma, punoittava ihottuma, </w:t>
            </w:r>
            <w:r w:rsidR="00F03062" w:rsidRPr="00843E4A">
              <w:rPr>
                <w:sz w:val="18"/>
              </w:rPr>
              <w:t>makulaarinen</w:t>
            </w:r>
            <w:r w:rsidR="004F1FE0" w:rsidRPr="00843E4A">
              <w:rPr>
                <w:sz w:val="18"/>
              </w:rPr>
              <w:t xml:space="preserve"> ihottuma, </w:t>
            </w:r>
            <w:r w:rsidR="00F03062" w:rsidRPr="00843E4A">
              <w:rPr>
                <w:sz w:val="18"/>
              </w:rPr>
              <w:t>makulopapulaarinen</w:t>
            </w:r>
            <w:r w:rsidR="004F1FE0" w:rsidRPr="00843E4A">
              <w:rPr>
                <w:sz w:val="18"/>
              </w:rPr>
              <w:t xml:space="preserve"> ihottuma, märkärakkulainen ihottuma, symmetrinen </w:t>
            </w:r>
            <w:r w:rsidR="000D5D02" w:rsidRPr="00843E4A">
              <w:rPr>
                <w:sz w:val="18"/>
              </w:rPr>
              <w:t>taivealueiden lääke-eksanteema</w:t>
            </w:r>
            <w:r w:rsidR="004F1FE0" w:rsidRPr="00843E4A">
              <w:rPr>
                <w:sz w:val="18"/>
              </w:rPr>
              <w:t>, epidermolyysi.</w:t>
            </w:r>
          </w:p>
        </w:tc>
      </w:tr>
    </w:tbl>
    <w:p w14:paraId="1DC97836" w14:textId="77777777" w:rsidR="00E33CEA" w:rsidRPr="00743D4B" w:rsidRDefault="00E33CEA" w:rsidP="00E923C0">
      <w:pPr>
        <w:autoSpaceDE w:val="0"/>
        <w:autoSpaceDN w:val="0"/>
        <w:adjustRightInd w:val="0"/>
        <w:spacing w:line="240" w:lineRule="auto"/>
        <w:rPr>
          <w:noProof/>
          <w:szCs w:val="22"/>
        </w:rPr>
      </w:pPr>
    </w:p>
    <w:p w14:paraId="04D67964" w14:textId="0B6CC562" w:rsidR="0018553C" w:rsidRPr="00743D4B" w:rsidRDefault="0018553C" w:rsidP="00E923C0">
      <w:pPr>
        <w:autoSpaceDE w:val="0"/>
        <w:autoSpaceDN w:val="0"/>
        <w:adjustRightInd w:val="0"/>
        <w:spacing w:line="240" w:lineRule="auto"/>
        <w:rPr>
          <w:u w:val="single"/>
        </w:rPr>
      </w:pPr>
      <w:r>
        <w:rPr>
          <w:u w:val="single"/>
        </w:rPr>
        <w:t>Valikoitujen haittavaikutusten kuvaus</w:t>
      </w:r>
    </w:p>
    <w:p w14:paraId="6188A94C" w14:textId="29C81E0C" w:rsidR="00587CE2" w:rsidRPr="00743D4B" w:rsidRDefault="00587CE2" w:rsidP="00E923C0">
      <w:pPr>
        <w:autoSpaceDE w:val="0"/>
        <w:autoSpaceDN w:val="0"/>
        <w:adjustRightInd w:val="0"/>
        <w:spacing w:line="240" w:lineRule="auto"/>
        <w:rPr>
          <w:noProof/>
          <w:szCs w:val="22"/>
        </w:rPr>
      </w:pPr>
    </w:p>
    <w:p w14:paraId="1FCF4208" w14:textId="11243AFC" w:rsidR="00C66757" w:rsidRPr="00743D4B" w:rsidRDefault="00C66757" w:rsidP="00E923C0">
      <w:pPr>
        <w:autoSpaceDE w:val="0"/>
        <w:autoSpaceDN w:val="0"/>
        <w:adjustRightInd w:val="0"/>
        <w:spacing w:line="240" w:lineRule="auto"/>
        <w:rPr>
          <w:i/>
          <w:iCs/>
          <w:noProof/>
          <w:szCs w:val="22"/>
        </w:rPr>
      </w:pPr>
      <w:r>
        <w:rPr>
          <w:i/>
        </w:rPr>
        <w:t>Sytokiinioireyhtymä</w:t>
      </w:r>
    </w:p>
    <w:p w14:paraId="584DAD95" w14:textId="1337B083" w:rsidR="00A807D6" w:rsidRPr="00743D4B" w:rsidRDefault="007E343E" w:rsidP="00C66757">
      <w:pPr>
        <w:tabs>
          <w:tab w:val="clear" w:pos="567"/>
        </w:tabs>
        <w:spacing w:line="240" w:lineRule="auto"/>
      </w:pPr>
      <w:r>
        <w:t>Sytokiinioireyhtymää esiintyi 57,9 %:lla potilaista, jotka saivat ELREXFIO-hoitoa suositellun hoitoaikataulun mukaisesti; 43,7 %:lla</w:t>
      </w:r>
      <w:r w:rsidR="00A45245">
        <w:t xml:space="preserve"> </w:t>
      </w:r>
      <w:r w:rsidR="002A3209">
        <w:t xml:space="preserve">potilaista </w:t>
      </w:r>
      <w:r w:rsidR="00A45245">
        <w:t>sytokiinioireyhtymä oli vaikeusastetta 1</w:t>
      </w:r>
      <w:r w:rsidR="002A3209">
        <w:t>,</w:t>
      </w:r>
      <w:r>
        <w:t xml:space="preserve"> 13,7 %:lla </w:t>
      </w:r>
      <w:r w:rsidR="00A45245">
        <w:t xml:space="preserve">vaikeusastetta 2 </w:t>
      </w:r>
      <w:r>
        <w:t xml:space="preserve">ja 0,5 %:lla </w:t>
      </w:r>
      <w:r w:rsidR="00A45245">
        <w:t>vaikeusastetta 3</w:t>
      </w:r>
      <w:r>
        <w:t xml:space="preserve">. </w:t>
      </w:r>
      <w:bookmarkStart w:id="9" w:name="_Hlk86668391"/>
      <w:r>
        <w:t xml:space="preserve">Useimmilla potilailla sytokiinioireyhtymä ilmeni nostovaiheen annoksen 1 jälkeen (43,2 %) tai nostovaiheen annoksen 2 jälkeen (19,1 %), ja 7,1 %:lla potilaista sytokiinioireyhtymä ilmeni ensimmäisen täyden hoitoannoksen jälkeen ja </w:t>
      </w:r>
      <w:bookmarkEnd w:id="9"/>
      <w:r>
        <w:t>1,6 % potilaista sitä seuraavan annoksen jälkeen. Toistuvaa sytokiinioireyhtymää esiintyi 13,1 %:lla potilaista. Sytokiinioireyhtymän ilmaantumiseen kuluneen ajan mediaani oli 2 (vaihteluväli: 1–9) päivää viimeisimmän annoksen jälkeen, ja keston mediaani oli 2 (vaihteluväli: 1–19) päivää.</w:t>
      </w:r>
    </w:p>
    <w:p w14:paraId="5E14BEB4" w14:textId="77777777" w:rsidR="008D4BB1" w:rsidRPr="00743D4B" w:rsidRDefault="008D4BB1" w:rsidP="00C66757">
      <w:pPr>
        <w:tabs>
          <w:tab w:val="clear" w:pos="567"/>
        </w:tabs>
        <w:spacing w:line="240" w:lineRule="auto"/>
        <w:rPr>
          <w:bCs/>
          <w:szCs w:val="22"/>
        </w:rPr>
      </w:pPr>
    </w:p>
    <w:p w14:paraId="3BBA4206" w14:textId="6F19D9BC" w:rsidR="00C56B9E" w:rsidRPr="00743D4B" w:rsidRDefault="00C56B9E" w:rsidP="00C56B9E">
      <w:pPr>
        <w:tabs>
          <w:tab w:val="clear" w:pos="567"/>
        </w:tabs>
        <w:spacing w:line="240" w:lineRule="auto"/>
      </w:pPr>
      <w:r>
        <w:t>Potilailla, joille kehittyi sytokiinioireyhtymä, ilmeni lisäksi oireina kuumetta (99,0 %), hypotensiota (21,0 %)</w:t>
      </w:r>
      <w:r w:rsidR="00AA5305">
        <w:t xml:space="preserve"> ja hypoksiaa (11,4 %)</w:t>
      </w:r>
      <w:r>
        <w:t>, ja 3</w:t>
      </w:r>
      <w:r w:rsidR="008A58D6">
        <w:t>4</w:t>
      </w:r>
      <w:r>
        <w:t> % sai sytokiinioireyhtymän hoitoon tosilitsumabia (tai siltuksimabia) ja 15,1 % kortikosteroideja.</w:t>
      </w:r>
    </w:p>
    <w:p w14:paraId="1616547D" w14:textId="77777777" w:rsidR="00C56B9E" w:rsidRPr="00743D4B" w:rsidRDefault="00C56B9E" w:rsidP="00C56B9E">
      <w:pPr>
        <w:spacing w:line="240" w:lineRule="auto"/>
      </w:pPr>
    </w:p>
    <w:p w14:paraId="71B40BE9" w14:textId="77777777" w:rsidR="00C56B9E" w:rsidRPr="00743D4B" w:rsidRDefault="00C56B9E" w:rsidP="00370925">
      <w:pPr>
        <w:widowControl w:val="0"/>
        <w:spacing w:line="240" w:lineRule="auto"/>
        <w:rPr>
          <w:b/>
          <w:i/>
          <w:szCs w:val="22"/>
        </w:rPr>
      </w:pPr>
      <w:r>
        <w:rPr>
          <w:i/>
        </w:rPr>
        <w:t>Immuunijärjestelmän efektorisoluihin liittyvä neurotoksisuusoireyhtymä (ICANS)</w:t>
      </w:r>
    </w:p>
    <w:p w14:paraId="2339D4F2" w14:textId="484035E3" w:rsidR="00C56B9E" w:rsidRPr="00743D4B" w:rsidRDefault="00C56B9E" w:rsidP="00370925">
      <w:pPr>
        <w:widowControl w:val="0"/>
        <w:spacing w:line="240" w:lineRule="auto"/>
        <w:rPr>
          <w:szCs w:val="22"/>
        </w:rPr>
      </w:pPr>
      <w:r>
        <w:t xml:space="preserve">ICANS-oireyhtymää esiintyi 3,3 %:lla potilaista sen jälkeen, kun he olivat saaneet ELREXFIO-hoitoa </w:t>
      </w:r>
      <w:r>
        <w:lastRenderedPageBreak/>
        <w:t>suositellun hoito-ohjelman mukaisesti</w:t>
      </w:r>
      <w:r w:rsidR="00F83356">
        <w:t>;</w:t>
      </w:r>
      <w:r w:rsidR="002A3209">
        <w:t xml:space="preserve"> </w:t>
      </w:r>
      <w:r w:rsidR="00AA5305">
        <w:t>0,5</w:t>
      </w:r>
      <w:r w:rsidR="00F83356">
        <w:t> </w:t>
      </w:r>
      <w:r w:rsidR="00AA5305">
        <w:t>%:lla</w:t>
      </w:r>
      <w:r w:rsidR="00A45245">
        <w:t xml:space="preserve"> </w:t>
      </w:r>
      <w:r w:rsidR="002A3209">
        <w:t xml:space="preserve">potilaista </w:t>
      </w:r>
      <w:r w:rsidR="00A45245">
        <w:t>ICAN</w:t>
      </w:r>
      <w:r w:rsidR="002A3209">
        <w:t>S</w:t>
      </w:r>
      <w:r w:rsidR="00A45245">
        <w:t>-oireyhtymä oli vaikeusastetta 1</w:t>
      </w:r>
      <w:r w:rsidR="00AA5305">
        <w:t xml:space="preserve">, 1,6 %:lla </w:t>
      </w:r>
      <w:r w:rsidR="00A45245">
        <w:t>vaikeu</w:t>
      </w:r>
      <w:r w:rsidR="002A3209">
        <w:t>s</w:t>
      </w:r>
      <w:r w:rsidR="00A45245">
        <w:t xml:space="preserve">astetta 2 </w:t>
      </w:r>
      <w:r w:rsidR="00AA5305">
        <w:t xml:space="preserve">ja 1,1 %:lla </w:t>
      </w:r>
      <w:r w:rsidR="00A45245">
        <w:t>vaikeusastetta 3</w:t>
      </w:r>
      <w:r>
        <w:t>. Suurimmalla osalla</w:t>
      </w:r>
      <w:r w:rsidR="00CA0E7D">
        <w:t xml:space="preserve"> potilaista</w:t>
      </w:r>
      <w:r>
        <w:t xml:space="preserve"> (2,7 %) ICANS-oireyhtymä ilmeni nostovaiheen annoksen 1 jälkeen, yhdellä potilaalla (0,5 %) ICANS-oireyhtymä ilmeni nostovaiheen annoksen 2 jälkeen ja yhdellä potilaalla (0,5 %) ICANS-oireyhtymä ilmeni sitä seuraavan annoksen jälkeen. Toistuvaa ICANS-oireyhtymää esiintyi 1,1 %:lla potilaista. Ilmaantumiseen kuluneen ajan mediaani oli 3 (vaihteluväli: 1–4) päivää viimeisimmän annoksen jälkeen, ja keston mediaani oli 2 (vaihteluväli: 1–18) päivää.</w:t>
      </w:r>
    </w:p>
    <w:p w14:paraId="7CAAFF95" w14:textId="77777777" w:rsidR="00C56B9E" w:rsidRPr="00743D4B" w:rsidRDefault="00C56B9E" w:rsidP="00C56B9E">
      <w:pPr>
        <w:spacing w:line="240" w:lineRule="auto"/>
      </w:pPr>
    </w:p>
    <w:p w14:paraId="471BF5C2" w14:textId="65311D74" w:rsidR="00C56B9E" w:rsidRDefault="00C56B9E" w:rsidP="00C56B9E">
      <w:pPr>
        <w:spacing w:line="240" w:lineRule="auto"/>
        <w:rPr>
          <w:szCs w:val="22"/>
        </w:rPr>
      </w:pPr>
      <w:r>
        <w:t xml:space="preserve">ICANS-oireyhtymä voi ilmaantua samanaikaisesti sytokiinioireyhtymän kanssa, sytokiinioireyhtymän </w:t>
      </w:r>
      <w:r w:rsidR="00CA0E7D" w:rsidRPr="00CA0E7D">
        <w:t>lieventymisen</w:t>
      </w:r>
      <w:r>
        <w:t xml:space="preserve"> jälkeen tai ilman sytokiinioireyhtymää. Yleisimpiä ICANS-oireyhtymän oireita olivat alentunut tajunnantaso ja vaikeusastetta 1 tai 2 vastaavat ICE (Immune Effector Cell-Associated Encephalopathy) </w:t>
      </w:r>
      <w:r>
        <w:noBreakHyphen/>
        <w:t>pisteet</w:t>
      </w:r>
      <w:r w:rsidR="00976212">
        <w:t xml:space="preserve"> (ks. taulukko 3)</w:t>
      </w:r>
      <w:r>
        <w:t>. Potilaista, joille kehittyi ICANS-oireyhtymä, 66,7 % sai kortikosteroideja, 33,3 % tosilitsumabia (tai siltuksimabia), 33,3 % levetirasetaamia ja 16,7 % anakinraa</w:t>
      </w:r>
      <w:r w:rsidR="004D451D">
        <w:t xml:space="preserve"> ICANS-oireyhtymän hoitoon</w:t>
      </w:r>
      <w:r>
        <w:t>.</w:t>
      </w:r>
    </w:p>
    <w:p w14:paraId="689C8E42" w14:textId="77777777" w:rsidR="00C56B9E" w:rsidRDefault="00C56B9E" w:rsidP="00C56B9E">
      <w:pPr>
        <w:spacing w:line="240" w:lineRule="auto"/>
      </w:pPr>
    </w:p>
    <w:p w14:paraId="590A7AED" w14:textId="77777777" w:rsidR="00C56B9E" w:rsidRDefault="00C56B9E" w:rsidP="00B83E79">
      <w:pPr>
        <w:keepNext/>
        <w:autoSpaceDE w:val="0"/>
        <w:autoSpaceDN w:val="0"/>
        <w:adjustRightInd w:val="0"/>
        <w:spacing w:line="240" w:lineRule="auto"/>
        <w:rPr>
          <w:u w:val="single"/>
        </w:rPr>
      </w:pPr>
      <w:r>
        <w:rPr>
          <w:u w:val="single"/>
        </w:rPr>
        <w:t>Epäillyistä haittavaikutuksista ilmoittaminen</w:t>
      </w:r>
    </w:p>
    <w:p w14:paraId="5D95AC73" w14:textId="77777777" w:rsidR="00B6677A" w:rsidRPr="00743D4B" w:rsidRDefault="00B6677A" w:rsidP="00B83E79">
      <w:pPr>
        <w:keepNext/>
        <w:autoSpaceDE w:val="0"/>
        <w:autoSpaceDN w:val="0"/>
        <w:adjustRightInd w:val="0"/>
        <w:spacing w:line="240" w:lineRule="auto"/>
        <w:rPr>
          <w:szCs w:val="22"/>
          <w:u w:val="single"/>
        </w:rPr>
      </w:pPr>
    </w:p>
    <w:p w14:paraId="021AC718" w14:textId="36B9837B" w:rsidR="00C56B9E" w:rsidRPr="00743D4B" w:rsidRDefault="00C56B9E" w:rsidP="00C56B9E">
      <w:pPr>
        <w:autoSpaceDE w:val="0"/>
        <w:autoSpaceDN w:val="0"/>
        <w:adjustRightInd w:val="0"/>
        <w:spacing w:line="240" w:lineRule="auto"/>
        <w:rPr>
          <w:noProof/>
          <w:szCs w:val="22"/>
        </w:rPr>
      </w:pPr>
      <w: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843E4A" w:rsidRPr="00843E4A">
        <w:rPr>
          <w:color w:val="000000" w:themeColor="text1"/>
        </w:rPr>
        <w:fldChar w:fldCharType="begin"/>
      </w:r>
      <w:r w:rsidR="00843E4A" w:rsidRPr="00843E4A">
        <w:rPr>
          <w:color w:val="000000" w:themeColor="text1"/>
        </w:rPr>
        <w:instrText>HYPERLINK "https://www.ema.europa.eu/documents/template-form/qrd-appendix-v-adverse-drug-reaction-reporting-details_en.docx"</w:instrText>
      </w:r>
      <w:r w:rsidR="00843E4A" w:rsidRPr="00843E4A">
        <w:rPr>
          <w:color w:val="000000" w:themeColor="text1"/>
        </w:rPr>
      </w:r>
      <w:r w:rsidR="00843E4A" w:rsidRPr="00843E4A">
        <w:rPr>
          <w:color w:val="000000" w:themeColor="text1"/>
        </w:rPr>
        <w:fldChar w:fldCharType="separate"/>
      </w:r>
      <w:r w:rsidR="00F64D2C" w:rsidRPr="00843E4A">
        <w:rPr>
          <w:rStyle w:val="Hyperlink"/>
        </w:rPr>
        <w:t>liitteessä V</w:t>
      </w:r>
      <w:r w:rsidR="00843E4A" w:rsidRPr="00843E4A">
        <w:rPr>
          <w:color w:val="000000" w:themeColor="text1"/>
        </w:rPr>
        <w:fldChar w:fldCharType="end"/>
      </w:r>
      <w:r>
        <w:t xml:space="preserve"> </w:t>
      </w:r>
      <w:r w:rsidRPr="00843E4A">
        <w:rPr>
          <w:highlight w:val="lightGray"/>
        </w:rPr>
        <w:t>luetellun kansallisen ilmoitusjärjestelmän kautta</w:t>
      </w:r>
      <w:r>
        <w:t>.</w:t>
      </w:r>
    </w:p>
    <w:p w14:paraId="7D991130" w14:textId="77777777" w:rsidR="002748D8" w:rsidRPr="00743D4B" w:rsidRDefault="002748D8" w:rsidP="002748D8">
      <w:pPr>
        <w:spacing w:line="240" w:lineRule="auto"/>
        <w:rPr>
          <w:noProof/>
          <w:szCs w:val="22"/>
        </w:rPr>
      </w:pPr>
    </w:p>
    <w:p w14:paraId="6716768A" w14:textId="0D90CCA8" w:rsidR="00241974" w:rsidRPr="00BF6F4F" w:rsidRDefault="00812D16" w:rsidP="00241974">
      <w:pPr>
        <w:keepNext/>
        <w:spacing w:line="240" w:lineRule="auto"/>
        <w:ind w:left="562" w:hanging="562"/>
        <w:outlineLvl w:val="0"/>
        <w:rPr>
          <w:noProof/>
          <w:szCs w:val="22"/>
        </w:rPr>
      </w:pPr>
      <w:r>
        <w:rPr>
          <w:b/>
        </w:rPr>
        <w:t>4.9</w:t>
      </w:r>
      <w:r>
        <w:rPr>
          <w:b/>
        </w:rPr>
        <w:tab/>
        <w:t>Yliannostus</w:t>
      </w:r>
    </w:p>
    <w:p w14:paraId="4805CB4D" w14:textId="77777777" w:rsidR="00812D16" w:rsidRPr="00BF6F4F" w:rsidRDefault="00812D16" w:rsidP="00CE5102">
      <w:pPr>
        <w:keepNext/>
        <w:spacing w:line="240" w:lineRule="auto"/>
        <w:rPr>
          <w:noProof/>
          <w:szCs w:val="22"/>
        </w:rPr>
      </w:pPr>
    </w:p>
    <w:p w14:paraId="4FAEEF8A" w14:textId="77777777" w:rsidR="0073386D" w:rsidRDefault="0073386D" w:rsidP="00B83E79">
      <w:pPr>
        <w:keepNext/>
        <w:spacing w:line="240" w:lineRule="auto"/>
        <w:rPr>
          <w:u w:val="single"/>
        </w:rPr>
      </w:pPr>
      <w:r>
        <w:rPr>
          <w:u w:val="single"/>
        </w:rPr>
        <w:t>Oireet ja löydökset</w:t>
      </w:r>
    </w:p>
    <w:p w14:paraId="08A44AFE" w14:textId="77777777" w:rsidR="00B6677A" w:rsidRDefault="00B6677A" w:rsidP="00B83E79">
      <w:pPr>
        <w:keepNext/>
        <w:spacing w:line="240" w:lineRule="auto"/>
        <w:rPr>
          <w:u w:val="single"/>
        </w:rPr>
      </w:pPr>
    </w:p>
    <w:p w14:paraId="052873B4" w14:textId="768317E6" w:rsidR="0073386D" w:rsidRDefault="0073386D" w:rsidP="0073386D">
      <w:pPr>
        <w:spacing w:line="240" w:lineRule="auto"/>
        <w:rPr>
          <w:szCs w:val="22"/>
        </w:rPr>
      </w:pPr>
      <w:r>
        <w:t>Kliinisis</w:t>
      </w:r>
      <w:r w:rsidR="00D24513">
        <w:t>t</w:t>
      </w:r>
      <w:r>
        <w:t>ä tutkimuksis</w:t>
      </w:r>
      <w:r w:rsidR="00D24513">
        <w:t>t</w:t>
      </w:r>
      <w:r>
        <w:t xml:space="preserve">a </w:t>
      </w:r>
      <w:r w:rsidR="00D24513">
        <w:t>saatu kokemus</w:t>
      </w:r>
      <w:r>
        <w:t xml:space="preserve"> yliannostu</w:t>
      </w:r>
      <w:r w:rsidR="00D24513">
        <w:t>kse</w:t>
      </w:r>
      <w:r>
        <w:t>sta</w:t>
      </w:r>
      <w:r w:rsidR="00D24513">
        <w:t xml:space="preserve"> on minimaalista</w:t>
      </w:r>
      <w:r>
        <w:t xml:space="preserve">. Suurinta siedettyä elranatamabiannosta ei ole määritetty. Suurin kliinisissä tutkimuksissa annettu annos on </w:t>
      </w:r>
      <w:r w:rsidR="00685637">
        <w:t xml:space="preserve">ollut </w:t>
      </w:r>
      <w:r>
        <w:t>76 mg kerran viikossa.</w:t>
      </w:r>
    </w:p>
    <w:p w14:paraId="7BEB6973" w14:textId="77777777" w:rsidR="0073386D" w:rsidRDefault="0073386D" w:rsidP="0073386D">
      <w:pPr>
        <w:spacing w:line="240" w:lineRule="auto"/>
        <w:rPr>
          <w:szCs w:val="22"/>
          <w:u w:val="single"/>
        </w:rPr>
      </w:pPr>
    </w:p>
    <w:p w14:paraId="11394F4D" w14:textId="77777777" w:rsidR="0073386D" w:rsidRDefault="0073386D" w:rsidP="004D5BF3">
      <w:pPr>
        <w:keepNext/>
        <w:spacing w:line="240" w:lineRule="auto"/>
        <w:rPr>
          <w:u w:val="single"/>
        </w:rPr>
      </w:pPr>
      <w:r>
        <w:rPr>
          <w:u w:val="single"/>
        </w:rPr>
        <w:t>Hoito</w:t>
      </w:r>
    </w:p>
    <w:p w14:paraId="00D8E095" w14:textId="77777777" w:rsidR="00B6677A" w:rsidRPr="00BF6F4F" w:rsidRDefault="00B6677A" w:rsidP="004D5BF3">
      <w:pPr>
        <w:keepNext/>
        <w:spacing w:line="240" w:lineRule="auto"/>
        <w:rPr>
          <w:noProof/>
          <w:szCs w:val="22"/>
          <w:u w:val="single"/>
        </w:rPr>
      </w:pPr>
    </w:p>
    <w:p w14:paraId="5EA3ED73" w14:textId="77777777" w:rsidR="0073386D" w:rsidRPr="00BF6F4F" w:rsidRDefault="0073386D" w:rsidP="0073386D">
      <w:pPr>
        <w:spacing w:line="240" w:lineRule="auto"/>
        <w:rPr>
          <w:noProof/>
          <w:szCs w:val="22"/>
        </w:rPr>
      </w:pPr>
      <w:r>
        <w:t>Yliannostuksen tapauksessa potilasta on seurattava mahdollisten haittavaikutusten oireiden ja löydösten havaitsemiseksi ja asianmukainen tukihoito on aloitettava välittömästi.</w:t>
      </w:r>
    </w:p>
    <w:p w14:paraId="421D45F8" w14:textId="77777777" w:rsidR="00FE1BD0" w:rsidRPr="00743D4B" w:rsidRDefault="00FE1BD0" w:rsidP="00674492">
      <w:pPr>
        <w:spacing w:line="240" w:lineRule="auto"/>
        <w:rPr>
          <w:noProof/>
          <w:szCs w:val="22"/>
        </w:rPr>
      </w:pPr>
    </w:p>
    <w:p w14:paraId="5001391C" w14:textId="77777777" w:rsidR="00302D93" w:rsidRPr="00743D4B" w:rsidRDefault="00302D93" w:rsidP="00674492">
      <w:pPr>
        <w:spacing w:line="240" w:lineRule="auto"/>
        <w:rPr>
          <w:noProof/>
          <w:szCs w:val="22"/>
        </w:rPr>
      </w:pPr>
    </w:p>
    <w:p w14:paraId="78120A11" w14:textId="77777777" w:rsidR="00812D16" w:rsidRPr="00743D4B" w:rsidRDefault="00812D16" w:rsidP="00674492">
      <w:pPr>
        <w:spacing w:line="240" w:lineRule="auto"/>
        <w:rPr>
          <w:szCs w:val="22"/>
        </w:rPr>
      </w:pPr>
      <w:r>
        <w:rPr>
          <w:b/>
        </w:rPr>
        <w:t>5.</w:t>
      </w:r>
      <w:r>
        <w:rPr>
          <w:b/>
        </w:rPr>
        <w:tab/>
        <w:t>FARMAKOLOGISET OMINAISUUDET</w:t>
      </w:r>
    </w:p>
    <w:p w14:paraId="6719193F" w14:textId="77777777" w:rsidR="00812D16" w:rsidRPr="00743D4B" w:rsidRDefault="00812D16" w:rsidP="00204AAB">
      <w:pPr>
        <w:spacing w:line="240" w:lineRule="auto"/>
        <w:rPr>
          <w:szCs w:val="22"/>
        </w:rPr>
      </w:pPr>
    </w:p>
    <w:p w14:paraId="48EA7574" w14:textId="59F8C91A" w:rsidR="00812D16" w:rsidRPr="00743D4B" w:rsidRDefault="00812D16" w:rsidP="00204AAB">
      <w:pPr>
        <w:spacing w:line="240" w:lineRule="auto"/>
        <w:ind w:left="567" w:hanging="567"/>
        <w:outlineLvl w:val="0"/>
        <w:rPr>
          <w:szCs w:val="22"/>
        </w:rPr>
      </w:pPr>
      <w:r>
        <w:rPr>
          <w:b/>
        </w:rPr>
        <w:t>5.1</w:t>
      </w:r>
      <w:r>
        <w:rPr>
          <w:b/>
        </w:rPr>
        <w:tab/>
        <w:t>Farmakodynamiikka</w:t>
      </w:r>
    </w:p>
    <w:p w14:paraId="65A8CEBC" w14:textId="77777777" w:rsidR="00812D16" w:rsidRPr="00743D4B" w:rsidRDefault="00812D16" w:rsidP="00204AAB">
      <w:pPr>
        <w:spacing w:line="240" w:lineRule="auto"/>
        <w:rPr>
          <w:szCs w:val="22"/>
        </w:rPr>
      </w:pPr>
    </w:p>
    <w:p w14:paraId="00215B1B" w14:textId="1E38D8C1" w:rsidR="00B6095C" w:rsidRPr="00743D4B" w:rsidRDefault="00B6095C" w:rsidP="00B6095C">
      <w:pPr>
        <w:spacing w:line="240" w:lineRule="auto"/>
        <w:rPr>
          <w:szCs w:val="22"/>
        </w:rPr>
      </w:pPr>
      <w:r>
        <w:t xml:space="preserve">Farmakoterapeuttinen ryhmä: </w:t>
      </w:r>
      <w:r w:rsidR="00CE651E">
        <w:t>M</w:t>
      </w:r>
      <w:r w:rsidR="00AA5305">
        <w:t>onoklonaaliset vasta-aineet ja vasta-ainekonjugoidut lääkkeet</w:t>
      </w:r>
      <w:r>
        <w:t xml:space="preserve">, ATC-koodi: </w:t>
      </w:r>
      <w:r w:rsidR="00E11292" w:rsidRPr="000953CB">
        <w:rPr>
          <w:szCs w:val="22"/>
        </w:rPr>
        <w:t>L01FX32</w:t>
      </w:r>
    </w:p>
    <w:p w14:paraId="4E2A772F" w14:textId="77777777" w:rsidR="00B6095C" w:rsidRPr="00743D4B" w:rsidRDefault="00B6095C" w:rsidP="00B6095C">
      <w:pPr>
        <w:spacing w:line="240" w:lineRule="auto"/>
        <w:rPr>
          <w:b/>
          <w:szCs w:val="22"/>
        </w:rPr>
      </w:pPr>
    </w:p>
    <w:p w14:paraId="4E2B36C4" w14:textId="77777777" w:rsidR="00B6095C" w:rsidRDefault="00B6095C" w:rsidP="00B83E79">
      <w:pPr>
        <w:keepNext/>
        <w:autoSpaceDE w:val="0"/>
        <w:autoSpaceDN w:val="0"/>
        <w:adjustRightInd w:val="0"/>
        <w:spacing w:line="240" w:lineRule="auto"/>
        <w:rPr>
          <w:u w:val="single"/>
        </w:rPr>
      </w:pPr>
      <w:r>
        <w:rPr>
          <w:u w:val="single"/>
        </w:rPr>
        <w:t>Vaikutusmekanismi</w:t>
      </w:r>
    </w:p>
    <w:p w14:paraId="1A9FE6F5" w14:textId="77777777" w:rsidR="008A55D8" w:rsidRDefault="008A55D8" w:rsidP="00B83E79">
      <w:pPr>
        <w:keepNext/>
        <w:autoSpaceDE w:val="0"/>
        <w:autoSpaceDN w:val="0"/>
        <w:adjustRightInd w:val="0"/>
        <w:spacing w:line="240" w:lineRule="auto"/>
        <w:rPr>
          <w:szCs w:val="22"/>
          <w:u w:val="single"/>
        </w:rPr>
      </w:pPr>
    </w:p>
    <w:p w14:paraId="6AE0DE3C" w14:textId="2D8F48F6" w:rsidR="00B6095C" w:rsidRPr="00BF6F4F" w:rsidRDefault="00AA5305" w:rsidP="00B6095C">
      <w:pPr>
        <w:autoSpaceDE w:val="0"/>
        <w:autoSpaceDN w:val="0"/>
        <w:adjustRightInd w:val="0"/>
        <w:spacing w:line="240" w:lineRule="auto"/>
        <w:rPr>
          <w:szCs w:val="22"/>
        </w:rPr>
      </w:pPr>
      <w:r>
        <w:t>Elranatamabi</w:t>
      </w:r>
      <w:r w:rsidR="00B6095C">
        <w:t xml:space="preserve"> on kaksoisspesifinen T</w:t>
      </w:r>
      <w:r w:rsidR="00B6095C">
        <w:noBreakHyphen/>
        <w:t xml:space="preserve">soluihin </w:t>
      </w:r>
      <w:r w:rsidR="00F03062">
        <w:t>sitoutuva</w:t>
      </w:r>
      <w:r w:rsidR="00B6095C">
        <w:t xml:space="preserve"> vasta-aine, joka kiinnittyy </w:t>
      </w:r>
      <w:r>
        <w:t xml:space="preserve">T-solujen CD3-epsilonketjuun ja </w:t>
      </w:r>
      <w:r w:rsidR="00B6095C">
        <w:t>plasmasolu</w:t>
      </w:r>
      <w:r w:rsidR="009E6DB8">
        <w:t>jen</w:t>
      </w:r>
      <w:r w:rsidR="00B6095C">
        <w:t>, plasmablast</w:t>
      </w:r>
      <w:r w:rsidR="009E6DB8">
        <w:t>ien</w:t>
      </w:r>
      <w:r w:rsidR="00B6095C">
        <w:t xml:space="preserve"> ja multippelin myelooman solu</w:t>
      </w:r>
      <w:r w:rsidR="009E6DB8">
        <w:t>jen</w:t>
      </w:r>
      <w:r w:rsidR="00B6095C">
        <w:t xml:space="preserve"> </w:t>
      </w:r>
      <w:r w:rsidR="004D5298">
        <w:t xml:space="preserve">pinnalla ilmentyvään </w:t>
      </w:r>
      <w:r>
        <w:t>B</w:t>
      </w:r>
      <w:r>
        <w:noBreakHyphen/>
        <w:t xml:space="preserve">solujen </w:t>
      </w:r>
      <w:r w:rsidR="004D5298">
        <w:t>kypsymis</w:t>
      </w:r>
      <w:r>
        <w:t>antigeeniin (BCMA)</w:t>
      </w:r>
      <w:r w:rsidR="00B6095C">
        <w:t>. Natiivin T</w:t>
      </w:r>
      <w:r w:rsidR="00B6095C">
        <w:noBreakHyphen/>
        <w:t>solureseptorin spesifisyys tai riippuvuus MHC</w:t>
      </w:r>
      <w:r w:rsidR="00F03062">
        <w:t xml:space="preserve"> (major histocompatibility complex) </w:t>
      </w:r>
      <w:r w:rsidR="00B6095C">
        <w:t xml:space="preserve">-luokan 1 molekyyleistä ei vaikuta </w:t>
      </w:r>
      <w:r>
        <w:t>elranatamabin</w:t>
      </w:r>
      <w:r w:rsidR="00B6095C">
        <w:t xml:space="preserve"> sitoutumiseen kasvainsolujen BCMA:han ja T</w:t>
      </w:r>
      <w:r w:rsidR="00B6095C">
        <w:noBreakHyphen/>
        <w:t>solujen CD3:een. E</w:t>
      </w:r>
      <w:r w:rsidR="00AF02A8">
        <w:t>lranatamabi</w:t>
      </w:r>
      <w:r w:rsidR="00B6095C">
        <w:t xml:space="preserve"> aktivoi T</w:t>
      </w:r>
      <w:r w:rsidR="00B6095C">
        <w:noBreakHyphen/>
        <w:t>solut, mikä sai aikaan proinflammatoristen sytokiinien vapautumisen ja multippelin myelooman solujen hajoamisen.</w:t>
      </w:r>
    </w:p>
    <w:p w14:paraId="0BB5F765" w14:textId="2E426427" w:rsidR="00B6095C" w:rsidRPr="00743D4B" w:rsidRDefault="00B6095C" w:rsidP="00B6095C">
      <w:pPr>
        <w:shd w:val="clear" w:color="auto" w:fill="FFFFFF"/>
        <w:spacing w:line="240" w:lineRule="auto"/>
        <w:rPr>
          <w:szCs w:val="22"/>
        </w:rPr>
      </w:pPr>
    </w:p>
    <w:p w14:paraId="5EE0A459" w14:textId="262D4F73" w:rsidR="00B6095C" w:rsidRPr="00BF6F4F" w:rsidRDefault="00B6095C" w:rsidP="004D75E9">
      <w:pPr>
        <w:keepNext/>
        <w:keepLines/>
        <w:autoSpaceDE w:val="0"/>
        <w:autoSpaceDN w:val="0"/>
        <w:adjustRightInd w:val="0"/>
        <w:spacing w:line="240" w:lineRule="auto"/>
        <w:rPr>
          <w:szCs w:val="22"/>
          <w:u w:val="single"/>
        </w:rPr>
      </w:pPr>
      <w:r>
        <w:rPr>
          <w:u w:val="single"/>
        </w:rPr>
        <w:t>Farmakodynaamiset vaikutukset</w:t>
      </w:r>
    </w:p>
    <w:p w14:paraId="08A13FC2" w14:textId="77777777" w:rsidR="00B6095C" w:rsidRDefault="00B6095C" w:rsidP="004D75E9">
      <w:pPr>
        <w:keepNext/>
        <w:keepLines/>
        <w:shd w:val="clear" w:color="auto" w:fill="FFFFFF"/>
        <w:spacing w:line="240" w:lineRule="auto"/>
        <w:rPr>
          <w:szCs w:val="22"/>
        </w:rPr>
      </w:pPr>
    </w:p>
    <w:p w14:paraId="5F67487E" w14:textId="77777777" w:rsidR="00B6095C" w:rsidRPr="00B370BD" w:rsidRDefault="00B6095C" w:rsidP="00E923C0">
      <w:pPr>
        <w:spacing w:line="240" w:lineRule="auto"/>
        <w:rPr>
          <w:i/>
          <w:iCs/>
          <w:noProof/>
          <w:szCs w:val="22"/>
        </w:rPr>
      </w:pPr>
      <w:r>
        <w:rPr>
          <w:i/>
        </w:rPr>
        <w:t>Immunogeenisuus</w:t>
      </w:r>
    </w:p>
    <w:p w14:paraId="1854F79F" w14:textId="05E023E2" w:rsidR="00B6095C" w:rsidRPr="00743D4B" w:rsidRDefault="00B6095C" w:rsidP="00492644">
      <w:pPr>
        <w:widowControl w:val="0"/>
        <w:shd w:val="clear" w:color="auto" w:fill="FFFFFF"/>
        <w:spacing w:line="240" w:lineRule="auto"/>
        <w:rPr>
          <w:szCs w:val="22"/>
          <w:shd w:val="clear" w:color="auto" w:fill="FFFFFF"/>
        </w:rPr>
      </w:pPr>
      <w:r>
        <w:rPr>
          <w:shd w:val="clear" w:color="auto" w:fill="FFFFFF"/>
        </w:rPr>
        <w:t xml:space="preserve">Annettaessa </w:t>
      </w:r>
      <w:r w:rsidR="00E11292">
        <w:rPr>
          <w:szCs w:val="22"/>
          <w:shd w:val="clear" w:color="auto" w:fill="FFFFFF"/>
        </w:rPr>
        <w:t>MagnetisMM</w:t>
      </w:r>
      <w:r w:rsidR="0024233E">
        <w:rPr>
          <w:szCs w:val="22"/>
          <w:shd w:val="clear" w:color="auto" w:fill="FFFFFF"/>
        </w:rPr>
        <w:noBreakHyphen/>
      </w:r>
      <w:r w:rsidR="00E11292">
        <w:rPr>
          <w:szCs w:val="22"/>
          <w:shd w:val="clear" w:color="auto" w:fill="FFFFFF"/>
        </w:rPr>
        <w:t xml:space="preserve">3-tutkimuksessa </w:t>
      </w:r>
      <w:r w:rsidR="00AA5305">
        <w:rPr>
          <w:shd w:val="clear" w:color="auto" w:fill="FFFFFF"/>
        </w:rPr>
        <w:t>elranatamabia</w:t>
      </w:r>
      <w:r>
        <w:rPr>
          <w:shd w:val="clear" w:color="auto" w:fill="FFFFFF"/>
        </w:rPr>
        <w:t xml:space="preserve"> suositellulla annostuksella</w:t>
      </w:r>
      <w:r w:rsidR="00F03062">
        <w:rPr>
          <w:shd w:val="clear" w:color="auto" w:fill="FFFFFF"/>
        </w:rPr>
        <w:t xml:space="preserve"> </w:t>
      </w:r>
      <w:r>
        <w:rPr>
          <w:shd w:val="clear" w:color="auto" w:fill="FFFFFF"/>
        </w:rPr>
        <w:lastRenderedPageBreak/>
        <w:t>elranatamabivasta-aineita</w:t>
      </w:r>
      <w:r w:rsidR="00AA5305">
        <w:rPr>
          <w:shd w:val="clear" w:color="auto" w:fill="FFFFFF"/>
        </w:rPr>
        <w:t xml:space="preserve"> havaittiin </w:t>
      </w:r>
      <w:r w:rsidR="00E11292">
        <w:rPr>
          <w:shd w:val="clear" w:color="auto" w:fill="FFFFFF"/>
        </w:rPr>
        <w:t>9,5</w:t>
      </w:r>
      <w:r w:rsidR="00AA5305">
        <w:rPr>
          <w:shd w:val="clear" w:color="auto" w:fill="FFFFFF"/>
        </w:rPr>
        <w:t> %:lla tutkittavista</w:t>
      </w:r>
      <w:r>
        <w:rPr>
          <w:shd w:val="clear" w:color="auto" w:fill="FFFFFF"/>
        </w:rPr>
        <w:t xml:space="preserve">. </w:t>
      </w:r>
      <w:r w:rsidR="00A56FA2">
        <w:rPr>
          <w:shd w:val="clear" w:color="auto" w:fill="FFFFFF"/>
        </w:rPr>
        <w:t>Ei ole n</w:t>
      </w:r>
      <w:r w:rsidR="00DE4327">
        <w:rPr>
          <w:shd w:val="clear" w:color="auto" w:fill="FFFFFF"/>
        </w:rPr>
        <w:t>äyttöä l</w:t>
      </w:r>
      <w:r>
        <w:rPr>
          <w:shd w:val="clear" w:color="auto" w:fill="FFFFFF"/>
        </w:rPr>
        <w:t>ääkevasta-ainei</w:t>
      </w:r>
      <w:r w:rsidR="00DE4327">
        <w:rPr>
          <w:shd w:val="clear" w:color="auto" w:fill="FFFFFF"/>
        </w:rPr>
        <w:t>den</w:t>
      </w:r>
      <w:r>
        <w:rPr>
          <w:shd w:val="clear" w:color="auto" w:fill="FFFFFF"/>
        </w:rPr>
        <w:t xml:space="preserve"> </w:t>
      </w:r>
      <w:r w:rsidR="00DE4327">
        <w:rPr>
          <w:shd w:val="clear" w:color="auto" w:fill="FFFFFF"/>
        </w:rPr>
        <w:t xml:space="preserve">vaikutuksesta </w:t>
      </w:r>
      <w:r>
        <w:rPr>
          <w:shd w:val="clear" w:color="auto" w:fill="FFFFFF"/>
        </w:rPr>
        <w:t>farmakokinetiikkaan,</w:t>
      </w:r>
      <w:r w:rsidR="00AA5305">
        <w:rPr>
          <w:shd w:val="clear" w:color="auto" w:fill="FFFFFF"/>
        </w:rPr>
        <w:t xml:space="preserve"> tehoon tai </w:t>
      </w:r>
      <w:r>
        <w:rPr>
          <w:shd w:val="clear" w:color="auto" w:fill="FFFFFF"/>
        </w:rPr>
        <w:t>turvallisuuteen</w:t>
      </w:r>
      <w:r w:rsidR="00FD42A7">
        <w:rPr>
          <w:shd w:val="clear" w:color="auto" w:fill="FFFFFF"/>
        </w:rPr>
        <w:t>; tietoja on kuitenkin vielä rajallisesti.</w:t>
      </w:r>
    </w:p>
    <w:p w14:paraId="296AEF5F" w14:textId="77777777" w:rsidR="00B6095C" w:rsidRPr="00743D4B" w:rsidRDefault="00B6095C" w:rsidP="00B6095C">
      <w:pPr>
        <w:autoSpaceDE w:val="0"/>
        <w:autoSpaceDN w:val="0"/>
        <w:adjustRightInd w:val="0"/>
        <w:spacing w:line="240" w:lineRule="auto"/>
        <w:rPr>
          <w:szCs w:val="22"/>
        </w:rPr>
      </w:pPr>
    </w:p>
    <w:p w14:paraId="711C39C5" w14:textId="6C8514BD" w:rsidR="00812D16" w:rsidRPr="00BF6F4F" w:rsidRDefault="00812D16" w:rsidP="00302D93">
      <w:pPr>
        <w:keepNext/>
        <w:autoSpaceDE w:val="0"/>
        <w:autoSpaceDN w:val="0"/>
        <w:adjustRightInd w:val="0"/>
        <w:spacing w:line="240" w:lineRule="auto"/>
        <w:rPr>
          <w:szCs w:val="22"/>
          <w:u w:val="single"/>
        </w:rPr>
      </w:pPr>
      <w:r>
        <w:rPr>
          <w:u w:val="single"/>
        </w:rPr>
        <w:t>Kliininen teho ja turvallisuus</w:t>
      </w:r>
    </w:p>
    <w:p w14:paraId="4879899A" w14:textId="77777777" w:rsidR="00C00CAF" w:rsidRPr="00BF6F4F" w:rsidRDefault="00C00CAF" w:rsidP="00302D93">
      <w:pPr>
        <w:keepNext/>
        <w:autoSpaceDE w:val="0"/>
        <w:autoSpaceDN w:val="0"/>
        <w:adjustRightInd w:val="0"/>
        <w:spacing w:line="240" w:lineRule="auto"/>
        <w:rPr>
          <w:szCs w:val="22"/>
        </w:rPr>
      </w:pPr>
    </w:p>
    <w:p w14:paraId="36CB224E" w14:textId="7BA37611" w:rsidR="00BD4CBF" w:rsidRPr="00BF6F4F" w:rsidRDefault="004A440F" w:rsidP="00CD7C38">
      <w:pPr>
        <w:keepNext/>
        <w:spacing w:line="240" w:lineRule="auto"/>
        <w:rPr>
          <w:i/>
          <w:iCs/>
          <w:szCs w:val="22"/>
        </w:rPr>
      </w:pPr>
      <w:r>
        <w:rPr>
          <w:i/>
        </w:rPr>
        <w:t>Uusiutunut</w:t>
      </w:r>
      <w:r w:rsidR="00BD4CBF">
        <w:rPr>
          <w:i/>
        </w:rPr>
        <w:t xml:space="preserve"> tai hoitoon reagoimaton multippeli myelooma</w:t>
      </w:r>
    </w:p>
    <w:p w14:paraId="0A36DDA6" w14:textId="0F0439F9" w:rsidR="00450FEC" w:rsidRPr="00BF6F4F" w:rsidRDefault="00450FEC" w:rsidP="00450FEC">
      <w:pPr>
        <w:spacing w:line="240" w:lineRule="auto"/>
        <w:rPr>
          <w:b/>
          <w:bCs/>
        </w:rPr>
      </w:pPr>
      <w:r>
        <w:t>Monoterapiana annet</w:t>
      </w:r>
      <w:r w:rsidR="00961FB9">
        <w:t>un</w:t>
      </w:r>
      <w:r>
        <w:t xml:space="preserve"> ELREXFIO-hoidon tehoa arvioitiin avoimessa, satunnaistamattomassa vaiheen 2 monikeskustutkimuksessa (MagnetisMM</w:t>
      </w:r>
      <w:r w:rsidR="007D313F">
        <w:t>-</w:t>
      </w:r>
      <w:r>
        <w:t xml:space="preserve">3) </w:t>
      </w:r>
      <w:r w:rsidR="00EA2A88">
        <w:t>uusiutunutta</w:t>
      </w:r>
      <w:r>
        <w:t xml:space="preserve"> tai hoitoon reagoimatonta multippelia myeloomaa</w:t>
      </w:r>
      <w:r w:rsidR="00961FB9">
        <w:t xml:space="preserve"> sairastavilla potilalla</w:t>
      </w:r>
      <w:r>
        <w:t xml:space="preserve">. Tutkimuksessa oli mukana potilaita, jotka </w:t>
      </w:r>
      <w:r w:rsidR="00A56FA2">
        <w:t>olivat hoitoon reagoimattomia</w:t>
      </w:r>
      <w:r>
        <w:t xml:space="preserve"> </w:t>
      </w:r>
      <w:r w:rsidR="00F03062">
        <w:t>vähintään</w:t>
      </w:r>
      <w:r>
        <w:t xml:space="preserve"> yhdell</w:t>
      </w:r>
      <w:r w:rsidR="00A56FA2">
        <w:t>e</w:t>
      </w:r>
      <w:r>
        <w:t xml:space="preserve"> protea</w:t>
      </w:r>
      <w:r w:rsidR="003D6967">
        <w:t>somin</w:t>
      </w:r>
      <w:r>
        <w:t xml:space="preserve"> estäjäll</w:t>
      </w:r>
      <w:r w:rsidR="00A56FA2">
        <w:t>e</w:t>
      </w:r>
      <w:r>
        <w:t>, yhdell</w:t>
      </w:r>
      <w:r w:rsidR="00A56FA2">
        <w:t>e</w:t>
      </w:r>
      <w:r>
        <w:t xml:space="preserve"> immuunivasteen muuntajall</w:t>
      </w:r>
      <w:r w:rsidR="00A56FA2">
        <w:t>e</w:t>
      </w:r>
      <w:r>
        <w:t xml:space="preserve"> ja yhdell</w:t>
      </w:r>
      <w:r w:rsidR="00A56FA2">
        <w:t>e</w:t>
      </w:r>
      <w:r>
        <w:t xml:space="preserve"> </w:t>
      </w:r>
      <w:r w:rsidR="00891442">
        <w:t>anti</w:t>
      </w:r>
      <w:r w:rsidR="00891442">
        <w:noBreakHyphen/>
      </w:r>
      <w:r>
        <w:t>CD38</w:t>
      </w:r>
      <w:r w:rsidR="00891442">
        <w:t xml:space="preserve"> </w:t>
      </w:r>
      <w:r w:rsidR="00891442">
        <w:noBreakHyphen/>
        <w:t>monoklonaalisell</w:t>
      </w:r>
      <w:r w:rsidR="00A5305B">
        <w:t>e</w:t>
      </w:r>
      <w:r w:rsidR="00891442">
        <w:t xml:space="preserve"> </w:t>
      </w:r>
      <w:r>
        <w:t>vasta-aineell</w:t>
      </w:r>
      <w:r w:rsidR="00A56FA2">
        <w:t>e</w:t>
      </w:r>
      <w:r>
        <w:t xml:space="preserve">. </w:t>
      </w:r>
      <w:bookmarkStart w:id="10" w:name="_Hlk93579950"/>
      <w:r>
        <w:t>MagnetisMM</w:t>
      </w:r>
      <w:r>
        <w:noBreakHyphen/>
        <w:t>3</w:t>
      </w:r>
      <w:bookmarkEnd w:id="10"/>
      <w:r>
        <w:t>-tutkimukseen osallistui 123 potilasta, jotka eivät olleet aiemmin saaneet BCMA:han kohden</w:t>
      </w:r>
      <w:r w:rsidR="007D0CAB">
        <w:t>nettua</w:t>
      </w:r>
      <w:r>
        <w:t xml:space="preserve"> hoitoa (</w:t>
      </w:r>
      <w:r w:rsidR="002E40F6">
        <w:t>tutkimuksen</w:t>
      </w:r>
      <w:r>
        <w:t xml:space="preserve"> </w:t>
      </w:r>
      <w:r w:rsidR="002E40F6">
        <w:t>avain</w:t>
      </w:r>
      <w:r w:rsidR="003F10BD">
        <w:t>kohortti </w:t>
      </w:r>
      <w:r>
        <w:t>A)</w:t>
      </w:r>
      <w:r w:rsidR="00976212">
        <w:t>.</w:t>
      </w:r>
      <w:r>
        <w:t xml:space="preserve"> </w:t>
      </w:r>
      <w:r w:rsidR="00723DAD">
        <w:t xml:space="preserve">Tutkimukseen mukaan </w:t>
      </w:r>
      <w:r w:rsidR="00096228">
        <w:t>hyväksyttäessä</w:t>
      </w:r>
      <w:r>
        <w:t xml:space="preserve"> potilailla oli IMWG (</w:t>
      </w:r>
      <w:r w:rsidR="00AA5305">
        <w:t>i</w:t>
      </w:r>
      <w:r>
        <w:t xml:space="preserve">nternational </w:t>
      </w:r>
      <w:r w:rsidR="00AA5305">
        <w:t>m</w:t>
      </w:r>
      <w:r>
        <w:t xml:space="preserve">yeloma </w:t>
      </w:r>
      <w:r w:rsidR="00AA5305">
        <w:t>w</w:t>
      </w:r>
      <w:r>
        <w:t xml:space="preserve">orking </w:t>
      </w:r>
      <w:r w:rsidR="00AA5305">
        <w:t>g</w:t>
      </w:r>
      <w:r>
        <w:t xml:space="preserve">roup) </w:t>
      </w:r>
      <w:r>
        <w:noBreakHyphen/>
        <w:t>kriteerien mukaan mitattavissa oleva tauti. Tutkimukseen osallistui potilaita, joiden ECOG-pisteet olivat ≤ 2, joilla oli lähtötilanteessa hyväksyttävä luuytimen (absoluuttinen neutrofiilimäärä ≥ 1,0 </w:t>
      </w:r>
      <w:r w:rsidR="00735103" w:rsidRPr="007223CD">
        <w:rPr>
          <w:szCs w:val="22"/>
        </w:rPr>
        <w:t>×</w:t>
      </w:r>
      <w:r>
        <w:t> 10</w:t>
      </w:r>
      <w:r>
        <w:rPr>
          <w:vertAlign w:val="superscript"/>
        </w:rPr>
        <w:t>9</w:t>
      </w:r>
      <w:r>
        <w:t>/l, trombosyyttimäärä ≥ 25 </w:t>
      </w:r>
      <w:r w:rsidR="00735103" w:rsidRPr="007223CD">
        <w:rPr>
          <w:szCs w:val="22"/>
        </w:rPr>
        <w:t>×</w:t>
      </w:r>
      <w:r>
        <w:t> 10</w:t>
      </w:r>
      <w:r>
        <w:rPr>
          <w:vertAlign w:val="superscript"/>
        </w:rPr>
        <w:t>9</w:t>
      </w:r>
      <w:r>
        <w:t xml:space="preserve">/l, hemoglobiinipitoisuus ≥ 80 g/l), munuaisten (CrCL ≥ 30 ml/min) ja maksan </w:t>
      </w:r>
      <w:r w:rsidR="00722E47">
        <w:t>[</w:t>
      </w:r>
      <w:r w:rsidR="00735103">
        <w:t xml:space="preserve">aspartaattiaminotransferaasi </w:t>
      </w:r>
      <w:r w:rsidR="00722E47">
        <w:t>(</w:t>
      </w:r>
      <w:r>
        <w:t>ASAT</w:t>
      </w:r>
      <w:r w:rsidR="00722E47">
        <w:t>)</w:t>
      </w:r>
      <w:r>
        <w:t xml:space="preserve"> ja</w:t>
      </w:r>
      <w:r w:rsidR="00735103">
        <w:t xml:space="preserve"> alaniiniaminotrans</w:t>
      </w:r>
      <w:r w:rsidR="00E01CA5">
        <w:t>fera</w:t>
      </w:r>
      <w:r w:rsidR="00735103">
        <w:t>asi</w:t>
      </w:r>
      <w:r>
        <w:t xml:space="preserve"> </w:t>
      </w:r>
      <w:r w:rsidR="00722E47">
        <w:t>(</w:t>
      </w:r>
      <w:r>
        <w:t>AL</w:t>
      </w:r>
      <w:r w:rsidR="00723DAD">
        <w:t>A</w:t>
      </w:r>
      <w:r>
        <w:t>T</w:t>
      </w:r>
      <w:r w:rsidR="00722E47">
        <w:t>)</w:t>
      </w:r>
      <w:r>
        <w:t xml:space="preserve"> ≤ 2,5 </w:t>
      </w:r>
      <w:r w:rsidR="00735103" w:rsidRPr="007223CD">
        <w:rPr>
          <w:szCs w:val="22"/>
        </w:rPr>
        <w:t>×</w:t>
      </w:r>
      <w:r>
        <w:t> </w:t>
      </w:r>
      <w:r w:rsidR="00735103">
        <w:t xml:space="preserve">normaalin viitearvon yläraja [upper limit of normal, </w:t>
      </w:r>
      <w:r>
        <w:t>ULN</w:t>
      </w:r>
      <w:r w:rsidR="00735103">
        <w:t>]</w:t>
      </w:r>
      <w:r>
        <w:t>, kokonaisbilirubiini ≤ 2 </w:t>
      </w:r>
      <w:r w:rsidR="00735103" w:rsidRPr="007223CD">
        <w:rPr>
          <w:szCs w:val="22"/>
        </w:rPr>
        <w:t>×</w:t>
      </w:r>
      <w:r>
        <w:t xml:space="preserve"> ULN) toiminta ja vasemman kammion ejektiofraktio ≥ 40 %. </w:t>
      </w:r>
      <w:r w:rsidR="00961FB9">
        <w:t>Tutkimuksesta suljettiin pois p</w:t>
      </w:r>
      <w:r>
        <w:t>otilaat, joilla oli kytevä multippeli myelooma, aktiivinen plasmasoluleukemia, amyloidoosi</w:t>
      </w:r>
      <w:r w:rsidR="00961FB9">
        <w:t>,</w:t>
      </w:r>
      <w:r>
        <w:t xml:space="preserve"> </w:t>
      </w:r>
      <w:r w:rsidR="00976212">
        <w:t>POEMS (</w:t>
      </w:r>
      <w:r w:rsidR="00735103" w:rsidRPr="000B75DA">
        <w:t>polyneuropatia, organomegalia, endokrinopatia, monoklonaalinen plasmasolutauti, ihomuutoks</w:t>
      </w:r>
      <w:r w:rsidR="00976212">
        <w:t>et)</w:t>
      </w:r>
      <w:r w:rsidR="001236E3">
        <w:t xml:space="preserve"> -oireyhtymä</w:t>
      </w:r>
      <w:r w:rsidR="00961FB9">
        <w:t>,</w:t>
      </w:r>
      <w:r w:rsidR="00CD1E51">
        <w:t xml:space="preserve"> </w:t>
      </w:r>
      <w:r w:rsidR="00A37B04">
        <w:t>aktiivisia infektioita</w:t>
      </w:r>
      <w:r w:rsidR="0044519D">
        <w:t xml:space="preserve">, </w:t>
      </w:r>
      <w:r w:rsidR="00782D3D">
        <w:t xml:space="preserve">kliinisesti </w:t>
      </w:r>
      <w:r w:rsidR="0044519D">
        <w:t>merkittäviä</w:t>
      </w:r>
      <w:r w:rsidR="00782D3D">
        <w:t xml:space="preserve"> neuropatioita ja sydän- ja verisuoni</w:t>
      </w:r>
      <w:r w:rsidR="0044519D">
        <w:t>sairaus,</w:t>
      </w:r>
      <w:r w:rsidR="00A37B04">
        <w:t xml:space="preserve"> ja </w:t>
      </w:r>
      <w:r>
        <w:t xml:space="preserve">jotka olivat saaneet kantasolusiirron tutkimukseen </w:t>
      </w:r>
      <w:r w:rsidR="00723DAD">
        <w:t xml:space="preserve">mukaan </w:t>
      </w:r>
      <w:r w:rsidR="00096228">
        <w:t>hyväksymistä</w:t>
      </w:r>
      <w:r>
        <w:t xml:space="preserve"> edeltävien 12 viikon aikana.</w:t>
      </w:r>
    </w:p>
    <w:p w14:paraId="4EF24A0E" w14:textId="77777777" w:rsidR="00450FEC" w:rsidRPr="00743D4B" w:rsidRDefault="00450FEC" w:rsidP="00450FEC">
      <w:pPr>
        <w:spacing w:line="240" w:lineRule="auto"/>
      </w:pPr>
    </w:p>
    <w:p w14:paraId="2F4E90A4" w14:textId="1685694F" w:rsidR="00F044A3" w:rsidRPr="00BF6F4F" w:rsidRDefault="00450FEC" w:rsidP="00450FEC">
      <w:pPr>
        <w:spacing w:line="240" w:lineRule="auto"/>
        <w:rPr>
          <w:bCs/>
          <w:szCs w:val="22"/>
        </w:rPr>
      </w:pPr>
      <w:r>
        <w:t xml:space="preserve">Potilaat saivat ELREXFIO-valmistetta </w:t>
      </w:r>
      <w:r w:rsidR="00723DAD">
        <w:t xml:space="preserve">ihon alle annettuna </w:t>
      </w:r>
      <w:r>
        <w:t>nostovaiheen annoksen</w:t>
      </w:r>
      <w:r w:rsidR="00723DAD">
        <w:t>a</w:t>
      </w:r>
      <w:r>
        <w:t xml:space="preserve"> 12 mg hoitopäivänä 1 ja 32 mg hoitopäivänä 4, minkä jälkeen he saivat ensimmäisen täyden ELREXFIO-hoitoannoksen 76 mg hoitopäivänä 8. Tämän jälkeen potilaat saivat 76 mg kerran viikossa. 24 viikon kuluttua niiden potilaiden, jotka saavuttivat IMWG-luokituksen mukaisen osittaisen vasteen</w:t>
      </w:r>
      <w:r w:rsidR="00723DAD">
        <w:t xml:space="preserve"> </w:t>
      </w:r>
      <w:r w:rsidR="00A37B04">
        <w:t xml:space="preserve">tai tätä paremman vasteen </w:t>
      </w:r>
      <w:r w:rsidR="00723DAD">
        <w:t>vähintään kahden kuukauden ajaksi</w:t>
      </w:r>
      <w:r>
        <w:t xml:space="preserve">, annostusväli muutettiin viikoittaisesta </w:t>
      </w:r>
      <w:r w:rsidR="00A37B04">
        <w:t xml:space="preserve">annostuksesta </w:t>
      </w:r>
      <w:r>
        <w:t xml:space="preserve">kerran kahdessa viikossa </w:t>
      </w:r>
      <w:r w:rsidR="00723DAD">
        <w:t>tapahtuva</w:t>
      </w:r>
      <w:r w:rsidR="00A37B04">
        <w:t>ksi</w:t>
      </w:r>
      <w:r w:rsidR="007029E8">
        <w:t xml:space="preserve"> ja vähintään 24 viikon ajan 76 mg kerran kahdessa viikossa saaneiden annostusväli muutettiin kerran kahdessa viikossa annostuksesta kerran neljässä viikossa tapahtuvaksi</w:t>
      </w:r>
      <w:r w:rsidR="00723DAD">
        <w:t xml:space="preserve"> </w:t>
      </w:r>
      <w:r>
        <w:t>(ks. kohta 4.2).</w:t>
      </w:r>
    </w:p>
    <w:p w14:paraId="2F6C2E86" w14:textId="77777777" w:rsidR="007C43A8" w:rsidRPr="00743D4B" w:rsidRDefault="007C43A8" w:rsidP="00CD7C38">
      <w:pPr>
        <w:spacing w:line="240" w:lineRule="auto"/>
        <w:rPr>
          <w:bCs/>
        </w:rPr>
      </w:pPr>
    </w:p>
    <w:p w14:paraId="3A53A402" w14:textId="5BD3F0B9" w:rsidR="000D0867" w:rsidRPr="00BF6F4F" w:rsidRDefault="002E40F6" w:rsidP="002564E9">
      <w:pPr>
        <w:spacing w:line="240" w:lineRule="auto"/>
        <w:rPr>
          <w:szCs w:val="22"/>
        </w:rPr>
      </w:pPr>
      <w:r>
        <w:t>Tutkimuksen</w:t>
      </w:r>
      <w:r w:rsidR="00411FFE" w:rsidRPr="002E40F6">
        <w:t xml:space="preserve"> </w:t>
      </w:r>
      <w:r>
        <w:t>avain</w:t>
      </w:r>
      <w:r w:rsidR="003F10BD" w:rsidRPr="002E40F6">
        <w:t>kohortissa</w:t>
      </w:r>
      <w:r w:rsidR="003F10BD">
        <w:t> </w:t>
      </w:r>
      <w:r w:rsidR="00411FFE">
        <w:t xml:space="preserve">A hoidettujen 123 potilaan iän mediaani oli 68 (vaihteluväli: 36–89) vuotta ja potilaista 19,5 % oli ≥ 75-vuotiaita. 44,7 % potilaista oli naisia; 58,5 % valkoihoisia, 13,0 % aasialaisia, 8,9 % latinoja ja 7,3 % </w:t>
      </w:r>
      <w:r w:rsidR="00A5305B">
        <w:t>tumma</w:t>
      </w:r>
      <w:r w:rsidR="00411FFE">
        <w:t>ihoisia. Tutkimukseen otettaessa 22,8 %:lla tauti oli R</w:t>
      </w:r>
      <w:r w:rsidR="00411FFE">
        <w:noBreakHyphen/>
        <w:t xml:space="preserve">ISS-luokituksen mukaan vaiheessa I, 55,3 %:lla vaiheessa II ja 15,4 %:lla vaiheessa III. Ajan mediaani multippelin myelooman </w:t>
      </w:r>
      <w:r w:rsidR="00452341" w:rsidRPr="00452341">
        <w:t xml:space="preserve">diagnoosista tutkimukseen </w:t>
      </w:r>
      <w:r w:rsidR="00723DAD">
        <w:t xml:space="preserve">mukaan </w:t>
      </w:r>
      <w:r w:rsidR="00096228">
        <w:t>hyväksymiseen</w:t>
      </w:r>
      <w:r w:rsidR="00452341" w:rsidRPr="00452341">
        <w:t xml:space="preserve"> </w:t>
      </w:r>
      <w:r w:rsidR="00411FFE">
        <w:t>oli 72,9 (vaihteluväli: 16–228) kuukautta. Potilaiden aiemmin saamien hoitolinjojen mediaani oli 5 (vaihteluväli: 2–22); 96,0</w:t>
      </w:r>
      <w:r w:rsidR="00985385">
        <w:t> </w:t>
      </w:r>
      <w:r w:rsidR="00411FFE">
        <w:t xml:space="preserve">%:lla aiempia hoitolinjoja oli ≥ 3. 96,7 % oli kolmen </w:t>
      </w:r>
      <w:r w:rsidR="00723DAD">
        <w:t>lääke</w:t>
      </w:r>
      <w:r w:rsidR="00411FFE">
        <w:t>luokan osalta hoitoon reagoimat</w:t>
      </w:r>
      <w:r w:rsidR="00723DAD">
        <w:t>tomia</w:t>
      </w:r>
      <w:r w:rsidR="00411FFE">
        <w:t xml:space="preserve"> ja 95,9 % viimeisimmän saamansa hoitolinjan osalta hoitoon reagoimat</w:t>
      </w:r>
      <w:r w:rsidR="00723DAD">
        <w:t>t</w:t>
      </w:r>
      <w:r w:rsidR="00411FFE">
        <w:t>o</w:t>
      </w:r>
      <w:r w:rsidR="00723DAD">
        <w:t>mia</w:t>
      </w:r>
      <w:r w:rsidR="00411FFE">
        <w:t xml:space="preserve">. 68,3 % oli aiemmin saanut autologisen kantasolusiirron ja 5,7 % allogeenisen kantasolusiirron. Korkean riskin sytogeneettisiä löydöksiä [t(4;14), t(14;16) tai del(17p)] esiintyi 25,2 %:lla potilaista. </w:t>
      </w:r>
      <w:r w:rsidR="00723DAD">
        <w:t>S</w:t>
      </w:r>
      <w:r w:rsidR="00411FFE">
        <w:t xml:space="preserve">okkoutetun riippumattoman keskitetyn arvioijatahon (BICR) mukaan </w:t>
      </w:r>
      <w:r w:rsidR="00723DAD" w:rsidRPr="00723DAD">
        <w:t xml:space="preserve">31,7 %:lla potilaista oli lähtötilanteessa </w:t>
      </w:r>
      <w:r w:rsidR="00411FFE">
        <w:t>ekstramedullaarinen tauti (mikä tahansa plasmasolukasvain [ekstramedullaarinen ja/tai paramedullaarinen] ja pehmytkudoskomponentti).</w:t>
      </w:r>
    </w:p>
    <w:p w14:paraId="3FBA7913" w14:textId="77777777" w:rsidR="006D2DF9" w:rsidRPr="00743D4B" w:rsidRDefault="006D2DF9" w:rsidP="002564E9">
      <w:pPr>
        <w:spacing w:line="240" w:lineRule="auto"/>
        <w:rPr>
          <w:szCs w:val="22"/>
        </w:rPr>
      </w:pPr>
    </w:p>
    <w:p w14:paraId="473B3B92" w14:textId="15F66381" w:rsidR="00F76559" w:rsidRPr="00743D4B" w:rsidRDefault="00F76559" w:rsidP="00F76559">
      <w:pPr>
        <w:spacing w:line="240" w:lineRule="auto"/>
        <w:rPr>
          <w:b/>
          <w:szCs w:val="22"/>
        </w:rPr>
      </w:pPr>
      <w:bookmarkStart w:id="11" w:name="_Hlk119408017"/>
      <w:r>
        <w:t xml:space="preserve">Tehoa koskevat tulokset perustuivat vasteosuuteen ja vasteen kestoon, jotka sokkoutettu riippumaton keskitetty arvioijataho määritti IMWG-kriteerien perusteella. Tehoa koskevat tulokset </w:t>
      </w:r>
      <w:r w:rsidR="002E40F6">
        <w:t>tutkimuksen</w:t>
      </w:r>
      <w:r>
        <w:t xml:space="preserve"> </w:t>
      </w:r>
      <w:r w:rsidR="002E40F6">
        <w:t>avain</w:t>
      </w:r>
      <w:r w:rsidR="003F10BD">
        <w:t>kohortista </w:t>
      </w:r>
      <w:r>
        <w:t xml:space="preserve">A on esitetty taulukossa 7. Vasteen saaneilla potilailla ensimmäisen annoksen jälkeisen seurannan keston mediaani oli </w:t>
      </w:r>
      <w:r w:rsidR="005B2222">
        <w:t>27,9</w:t>
      </w:r>
      <w:r>
        <w:t xml:space="preserve"> (vaihteluväli: </w:t>
      </w:r>
      <w:r w:rsidR="005B2222">
        <w:t>3,6–36,8</w:t>
      </w:r>
      <w:r>
        <w:t>) kuukautta.</w:t>
      </w:r>
    </w:p>
    <w:p w14:paraId="466934AB" w14:textId="77777777" w:rsidR="00F76559" w:rsidRPr="00743D4B" w:rsidRDefault="00F76559" w:rsidP="00F76559">
      <w:pPr>
        <w:spacing w:line="240" w:lineRule="auto"/>
        <w:rPr>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2700"/>
      </w:tblGrid>
      <w:tr w:rsidR="00F76559" w14:paraId="6DCC1BC9" w14:textId="77777777" w:rsidTr="004F07E4">
        <w:tc>
          <w:tcPr>
            <w:tcW w:w="9355" w:type="dxa"/>
            <w:gridSpan w:val="2"/>
            <w:tcBorders>
              <w:top w:val="nil"/>
              <w:left w:val="nil"/>
              <w:right w:val="nil"/>
            </w:tcBorders>
            <w:shd w:val="clear" w:color="auto" w:fill="auto"/>
          </w:tcPr>
          <w:p w14:paraId="4D165BC9" w14:textId="21E1C1C4" w:rsidR="00F76559" w:rsidRPr="00BF6F4F" w:rsidRDefault="00F76559" w:rsidP="004F07E4">
            <w:pPr>
              <w:pStyle w:val="PIHeading2"/>
              <w:keepLines w:val="0"/>
              <w:shd w:val="clear" w:color="auto" w:fill="FFFFFF" w:themeFill="background1"/>
              <w:tabs>
                <w:tab w:val="left" w:pos="540"/>
              </w:tabs>
              <w:spacing w:before="0" w:after="0"/>
              <w:rPr>
                <w:rFonts w:ascii="Times New Roman" w:hAnsi="Times New Roman"/>
                <w:sz w:val="22"/>
                <w:szCs w:val="22"/>
              </w:rPr>
            </w:pPr>
            <w:r>
              <w:rPr>
                <w:rFonts w:ascii="Times New Roman" w:hAnsi="Times New Roman"/>
                <w:sz w:val="22"/>
              </w:rPr>
              <w:lastRenderedPageBreak/>
              <w:t>Taulukko 7.</w:t>
            </w:r>
            <w:r w:rsidRPr="00E923C0">
              <w:rPr>
                <w:rFonts w:ascii="Times New Roman" w:hAnsi="Times New Roman"/>
                <w:sz w:val="22"/>
                <w:szCs w:val="22"/>
              </w:rPr>
              <w:tab/>
            </w:r>
            <w:r>
              <w:rPr>
                <w:rFonts w:ascii="Times New Roman" w:hAnsi="Times New Roman"/>
                <w:sz w:val="22"/>
              </w:rPr>
              <w:t>MagnetisMM</w:t>
            </w:r>
            <w:r>
              <w:rPr>
                <w:rFonts w:ascii="Times New Roman" w:hAnsi="Times New Roman"/>
                <w:sz w:val="22"/>
              </w:rPr>
              <w:noBreakHyphen/>
              <w:t xml:space="preserve">3-tutkimus – tehoa koskevat tiedot: </w:t>
            </w:r>
            <w:r w:rsidR="002E40F6">
              <w:rPr>
                <w:rFonts w:ascii="Times New Roman" w:hAnsi="Times New Roman"/>
                <w:sz w:val="22"/>
              </w:rPr>
              <w:t>tutkimuksen avain</w:t>
            </w:r>
            <w:r w:rsidR="003F10BD">
              <w:rPr>
                <w:rFonts w:ascii="Times New Roman" w:hAnsi="Times New Roman"/>
                <w:sz w:val="22"/>
              </w:rPr>
              <w:t>kohortti </w:t>
            </w:r>
            <w:r>
              <w:rPr>
                <w:rFonts w:ascii="Times New Roman" w:hAnsi="Times New Roman"/>
                <w:sz w:val="22"/>
              </w:rPr>
              <w:t>A</w:t>
            </w:r>
          </w:p>
        </w:tc>
      </w:tr>
      <w:tr w:rsidR="00F76559" w14:paraId="47B0059C" w14:textId="77777777" w:rsidTr="004F07E4">
        <w:tc>
          <w:tcPr>
            <w:tcW w:w="6655" w:type="dxa"/>
            <w:shd w:val="clear" w:color="auto" w:fill="auto"/>
          </w:tcPr>
          <w:p w14:paraId="4A52F231" w14:textId="77777777" w:rsidR="00F76559" w:rsidRPr="00BF6F4F" w:rsidRDefault="00F76559" w:rsidP="004F07E4">
            <w:pPr>
              <w:pStyle w:val="PIHeading2"/>
              <w:keepLines w:val="0"/>
              <w:tabs>
                <w:tab w:val="left" w:pos="540"/>
              </w:tabs>
              <w:spacing w:before="0" w:after="0"/>
              <w:rPr>
                <w:rFonts w:ascii="Times New Roman" w:hAnsi="Times New Roman"/>
                <w:b w:val="0"/>
                <w:bCs/>
                <w:sz w:val="22"/>
                <w:szCs w:val="22"/>
              </w:rPr>
            </w:pPr>
          </w:p>
        </w:tc>
        <w:tc>
          <w:tcPr>
            <w:tcW w:w="2700" w:type="dxa"/>
          </w:tcPr>
          <w:p w14:paraId="6B222B86" w14:textId="69EC7331" w:rsidR="00F76559" w:rsidRPr="00BF6F4F" w:rsidRDefault="00723DAD" w:rsidP="004F07E4">
            <w:pPr>
              <w:pStyle w:val="PIHeading2"/>
              <w:keepLines w:val="0"/>
              <w:shd w:val="clear" w:color="auto" w:fill="FFFFFF" w:themeFill="background1"/>
              <w:tabs>
                <w:tab w:val="left" w:pos="540"/>
              </w:tabs>
              <w:spacing w:before="0" w:after="0"/>
              <w:jc w:val="center"/>
              <w:rPr>
                <w:rFonts w:ascii="Times New Roman" w:hAnsi="Times New Roman"/>
                <w:sz w:val="22"/>
                <w:szCs w:val="22"/>
              </w:rPr>
            </w:pPr>
            <w:r>
              <w:rPr>
                <w:rFonts w:ascii="Times New Roman" w:hAnsi="Times New Roman"/>
                <w:sz w:val="22"/>
              </w:rPr>
              <w:t>Potilaat, jotka eivät ol</w:t>
            </w:r>
            <w:r w:rsidR="00DE1058">
              <w:rPr>
                <w:rFonts w:ascii="Times New Roman" w:hAnsi="Times New Roman"/>
                <w:sz w:val="22"/>
              </w:rPr>
              <w:t>l</w:t>
            </w:r>
            <w:r w:rsidR="00EB12FD">
              <w:rPr>
                <w:rFonts w:ascii="Times New Roman" w:hAnsi="Times New Roman"/>
                <w:sz w:val="22"/>
              </w:rPr>
              <w:t>e</w:t>
            </w:r>
            <w:r w:rsidR="00DE1058">
              <w:rPr>
                <w:rFonts w:ascii="Times New Roman" w:hAnsi="Times New Roman"/>
                <w:sz w:val="22"/>
              </w:rPr>
              <w:t>et</w:t>
            </w:r>
            <w:r>
              <w:rPr>
                <w:rFonts w:ascii="Times New Roman" w:hAnsi="Times New Roman"/>
                <w:sz w:val="22"/>
              </w:rPr>
              <w:t xml:space="preserve"> aiemmin saaneet </w:t>
            </w:r>
            <w:r w:rsidR="00F76559">
              <w:rPr>
                <w:rFonts w:ascii="Times New Roman" w:hAnsi="Times New Roman"/>
                <w:sz w:val="22"/>
              </w:rPr>
              <w:t>BCMA:han kohden</w:t>
            </w:r>
            <w:r w:rsidR="00C24857">
              <w:rPr>
                <w:rFonts w:ascii="Times New Roman" w:hAnsi="Times New Roman"/>
                <w:sz w:val="22"/>
              </w:rPr>
              <w:t>nettua</w:t>
            </w:r>
            <w:r w:rsidR="00F76559">
              <w:rPr>
                <w:rFonts w:ascii="Times New Roman" w:hAnsi="Times New Roman"/>
                <w:sz w:val="22"/>
              </w:rPr>
              <w:t xml:space="preserve"> hoitoa</w:t>
            </w:r>
          </w:p>
          <w:p w14:paraId="18EC98D6" w14:textId="7CC1F8EA" w:rsidR="00F76559" w:rsidRPr="00843E4A" w:rsidRDefault="00F76559" w:rsidP="004F07E4">
            <w:pPr>
              <w:pStyle w:val="PIHeading2"/>
              <w:keepLines w:val="0"/>
              <w:shd w:val="clear" w:color="auto" w:fill="FFFFFF" w:themeFill="background1"/>
              <w:tabs>
                <w:tab w:val="left" w:pos="540"/>
              </w:tabs>
              <w:spacing w:before="0" w:after="0"/>
              <w:jc w:val="center"/>
              <w:rPr>
                <w:b w:val="0"/>
                <w:sz w:val="22"/>
                <w:szCs w:val="22"/>
              </w:rPr>
            </w:pPr>
            <w:r>
              <w:rPr>
                <w:rFonts w:ascii="Times New Roman" w:hAnsi="Times New Roman"/>
                <w:sz w:val="22"/>
              </w:rPr>
              <w:t>(</w:t>
            </w:r>
            <w:r w:rsidR="002E40F6">
              <w:rPr>
                <w:rFonts w:ascii="Times New Roman" w:hAnsi="Times New Roman"/>
                <w:sz w:val="22"/>
              </w:rPr>
              <w:t>tutkimuksen</w:t>
            </w:r>
            <w:r>
              <w:rPr>
                <w:rFonts w:ascii="Times New Roman" w:hAnsi="Times New Roman"/>
                <w:sz w:val="22"/>
              </w:rPr>
              <w:t xml:space="preserve"> </w:t>
            </w:r>
            <w:r w:rsidR="002E40F6">
              <w:rPr>
                <w:rFonts w:ascii="Times New Roman" w:hAnsi="Times New Roman"/>
                <w:sz w:val="22"/>
              </w:rPr>
              <w:t>avain</w:t>
            </w:r>
            <w:r w:rsidR="003F10BD">
              <w:rPr>
                <w:rFonts w:ascii="Times New Roman" w:hAnsi="Times New Roman"/>
                <w:sz w:val="22"/>
              </w:rPr>
              <w:t>kohortti </w:t>
            </w:r>
            <w:r>
              <w:rPr>
                <w:rFonts w:ascii="Times New Roman" w:hAnsi="Times New Roman"/>
                <w:sz w:val="22"/>
              </w:rPr>
              <w:t>A)</w:t>
            </w:r>
          </w:p>
        </w:tc>
      </w:tr>
      <w:tr w:rsidR="00F76559" w14:paraId="00FC0468" w14:textId="77777777" w:rsidTr="004F07E4">
        <w:tc>
          <w:tcPr>
            <w:tcW w:w="6655" w:type="dxa"/>
            <w:shd w:val="clear" w:color="auto" w:fill="auto"/>
          </w:tcPr>
          <w:p w14:paraId="46D41088" w14:textId="77777777" w:rsidR="00F76559" w:rsidRPr="00BF6F4F" w:rsidRDefault="00F76559" w:rsidP="004F07E4">
            <w:pPr>
              <w:pStyle w:val="PIHeading2"/>
              <w:keepNext w:val="0"/>
              <w:keepLines w:val="0"/>
              <w:tabs>
                <w:tab w:val="left" w:pos="540"/>
              </w:tabs>
              <w:spacing w:before="0" w:after="0"/>
              <w:rPr>
                <w:rFonts w:ascii="Times New Roman" w:hAnsi="Times New Roman"/>
                <w:b w:val="0"/>
                <w:bCs/>
                <w:sz w:val="22"/>
                <w:szCs w:val="22"/>
              </w:rPr>
            </w:pPr>
          </w:p>
        </w:tc>
        <w:tc>
          <w:tcPr>
            <w:tcW w:w="2700" w:type="dxa"/>
          </w:tcPr>
          <w:p w14:paraId="508B0999" w14:textId="77777777" w:rsidR="00F76559" w:rsidRPr="00BF6F4F" w:rsidRDefault="00F76559" w:rsidP="004F07E4">
            <w:pPr>
              <w:jc w:val="center"/>
              <w:rPr>
                <w:b/>
                <w:bCs/>
                <w:szCs w:val="22"/>
                <w:vertAlign w:val="superscript"/>
              </w:rPr>
            </w:pPr>
            <w:r>
              <w:rPr>
                <w:b/>
              </w:rPr>
              <w:t>Kaikki hoidetut (N = 123)</w:t>
            </w:r>
          </w:p>
        </w:tc>
      </w:tr>
      <w:tr w:rsidR="00F76559" w14:paraId="7717AEBF" w14:textId="77777777" w:rsidTr="004F07E4">
        <w:tc>
          <w:tcPr>
            <w:tcW w:w="6655" w:type="dxa"/>
            <w:shd w:val="clear" w:color="auto" w:fill="auto"/>
          </w:tcPr>
          <w:p w14:paraId="5F41CABE" w14:textId="77777777" w:rsidR="00F76559" w:rsidRPr="00897589" w:rsidRDefault="00F7655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Objektiivinen vasteosuus (ORR: sCR+CR+VGPR+PR),</w:t>
            </w:r>
            <w:r>
              <w:rPr>
                <w:rFonts w:ascii="Times New Roman" w:hAnsi="Times New Roman"/>
                <w:b w:val="0"/>
                <w:sz w:val="22"/>
              </w:rPr>
              <w:t xml:space="preserve"> n (%) (95 %:n luottamusväli)</w:t>
            </w:r>
          </w:p>
        </w:tc>
        <w:tc>
          <w:tcPr>
            <w:tcW w:w="2700" w:type="dxa"/>
          </w:tcPr>
          <w:p w14:paraId="7A0BC75E" w14:textId="77777777" w:rsidR="00F76559" w:rsidRPr="00BF6F4F"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75 (61,0 %)</w:t>
            </w:r>
          </w:p>
          <w:p w14:paraId="30EC5F7B" w14:textId="77777777" w:rsidR="00F76559" w:rsidRPr="00BF6F4F"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(51,8; 69,6)</w:t>
            </w:r>
          </w:p>
        </w:tc>
      </w:tr>
      <w:tr w:rsidR="00F76559" w14:paraId="55A45718" w14:textId="77777777" w:rsidTr="004F07E4">
        <w:tc>
          <w:tcPr>
            <w:tcW w:w="6655" w:type="dxa"/>
            <w:shd w:val="clear" w:color="auto" w:fill="auto"/>
          </w:tcPr>
          <w:p w14:paraId="6297D703"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Täydellinen vaste lisäehdoin (sCR)</w:t>
            </w:r>
          </w:p>
        </w:tc>
        <w:tc>
          <w:tcPr>
            <w:tcW w:w="2700" w:type="dxa"/>
          </w:tcPr>
          <w:p w14:paraId="76207138" w14:textId="3B2F617E" w:rsidR="00F76559" w:rsidRPr="00BF6F4F" w:rsidRDefault="001962D5"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20</w:t>
            </w:r>
            <w:r w:rsidR="00F76559">
              <w:rPr>
                <w:rFonts w:ascii="Times New Roman" w:hAnsi="Times New Roman"/>
                <w:b w:val="0"/>
                <w:sz w:val="22"/>
              </w:rPr>
              <w:t xml:space="preserve"> (</w:t>
            </w:r>
            <w:r>
              <w:rPr>
                <w:rFonts w:ascii="Times New Roman" w:hAnsi="Times New Roman"/>
                <w:b w:val="0"/>
                <w:sz w:val="22"/>
              </w:rPr>
              <w:t>16,3</w:t>
            </w:r>
            <w:r w:rsidR="00F76559">
              <w:rPr>
                <w:rFonts w:ascii="Times New Roman" w:hAnsi="Times New Roman"/>
                <w:b w:val="0"/>
                <w:sz w:val="22"/>
              </w:rPr>
              <w:t> %)</w:t>
            </w:r>
          </w:p>
        </w:tc>
      </w:tr>
      <w:tr w:rsidR="00F76559" w14:paraId="71CF0F89" w14:textId="77777777" w:rsidTr="004F07E4">
        <w:tc>
          <w:tcPr>
            <w:tcW w:w="6655" w:type="dxa"/>
            <w:shd w:val="clear" w:color="auto" w:fill="auto"/>
          </w:tcPr>
          <w:p w14:paraId="1CAE2756"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Täydellinen vaste (CR)</w:t>
            </w:r>
          </w:p>
        </w:tc>
        <w:tc>
          <w:tcPr>
            <w:tcW w:w="2700" w:type="dxa"/>
          </w:tcPr>
          <w:p w14:paraId="6027CC22" w14:textId="7F0F1BC1" w:rsidR="00F76559" w:rsidRPr="00BF6F4F" w:rsidRDefault="001962D5"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26</w:t>
            </w:r>
            <w:r w:rsidR="00F76559">
              <w:rPr>
                <w:rFonts w:ascii="Times New Roman" w:hAnsi="Times New Roman"/>
                <w:b w:val="0"/>
                <w:sz w:val="22"/>
              </w:rPr>
              <w:t xml:space="preserve"> (</w:t>
            </w:r>
            <w:r>
              <w:rPr>
                <w:rFonts w:ascii="Times New Roman" w:hAnsi="Times New Roman"/>
                <w:b w:val="0"/>
                <w:sz w:val="22"/>
              </w:rPr>
              <w:t>21,1</w:t>
            </w:r>
            <w:r w:rsidR="00F76559">
              <w:rPr>
                <w:rFonts w:ascii="Times New Roman" w:hAnsi="Times New Roman"/>
                <w:b w:val="0"/>
                <w:sz w:val="22"/>
              </w:rPr>
              <w:t> %)</w:t>
            </w:r>
          </w:p>
        </w:tc>
      </w:tr>
      <w:tr w:rsidR="00F76559" w14:paraId="0C0F6E36" w14:textId="77777777" w:rsidTr="004F07E4">
        <w:tc>
          <w:tcPr>
            <w:tcW w:w="6655" w:type="dxa"/>
            <w:shd w:val="clear" w:color="auto" w:fill="auto"/>
          </w:tcPr>
          <w:p w14:paraId="2F93FD25"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Erittäin hyvä osittainen vaste (VGPR)</w:t>
            </w:r>
          </w:p>
        </w:tc>
        <w:tc>
          <w:tcPr>
            <w:tcW w:w="2700" w:type="dxa"/>
          </w:tcPr>
          <w:p w14:paraId="5B635061" w14:textId="3EC57F97" w:rsidR="00F76559" w:rsidRPr="00BF6F4F" w:rsidRDefault="001962D5"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23</w:t>
            </w:r>
            <w:r w:rsidR="00F76559">
              <w:rPr>
                <w:rFonts w:ascii="Times New Roman" w:hAnsi="Times New Roman"/>
                <w:b w:val="0"/>
                <w:sz w:val="22"/>
              </w:rPr>
              <w:t xml:space="preserve"> (</w:t>
            </w:r>
            <w:r>
              <w:rPr>
                <w:rFonts w:ascii="Times New Roman" w:hAnsi="Times New Roman"/>
                <w:b w:val="0"/>
                <w:sz w:val="22"/>
              </w:rPr>
              <w:t>18,7</w:t>
            </w:r>
            <w:r w:rsidR="00F76559">
              <w:rPr>
                <w:rFonts w:ascii="Times New Roman" w:hAnsi="Times New Roman"/>
                <w:b w:val="0"/>
                <w:sz w:val="22"/>
              </w:rPr>
              <w:t> %)</w:t>
            </w:r>
          </w:p>
        </w:tc>
      </w:tr>
      <w:tr w:rsidR="00F76559" w14:paraId="177DBDD0" w14:textId="77777777" w:rsidTr="004F07E4">
        <w:tc>
          <w:tcPr>
            <w:tcW w:w="6655" w:type="dxa"/>
            <w:shd w:val="clear" w:color="auto" w:fill="auto"/>
          </w:tcPr>
          <w:p w14:paraId="4703C058"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Osittainen vaste (PR)</w:t>
            </w:r>
          </w:p>
        </w:tc>
        <w:tc>
          <w:tcPr>
            <w:tcW w:w="2700" w:type="dxa"/>
          </w:tcPr>
          <w:p w14:paraId="75F6C8AE" w14:textId="13EEC7D3" w:rsidR="00F76559" w:rsidRPr="00BF6F4F"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6 (4,9 %)</w:t>
            </w:r>
          </w:p>
        </w:tc>
      </w:tr>
      <w:tr w:rsidR="00F76559" w14:paraId="51D98283" w14:textId="77777777" w:rsidTr="004F07E4">
        <w:tc>
          <w:tcPr>
            <w:tcW w:w="6655" w:type="dxa"/>
            <w:shd w:val="clear" w:color="auto" w:fill="auto"/>
          </w:tcPr>
          <w:p w14:paraId="4DE79F1E" w14:textId="77777777" w:rsidR="00F76559" w:rsidRPr="00165E37" w:rsidRDefault="00F7655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sz w:val="22"/>
              </w:rPr>
              <w:t>Täydellinen vasteosuus</w:t>
            </w:r>
            <w:r>
              <w:rPr>
                <w:rFonts w:ascii="Times New Roman" w:hAnsi="Times New Roman"/>
                <w:b w:val="0"/>
                <w:sz w:val="22"/>
              </w:rPr>
              <w:t xml:space="preserve"> (sCR+CR), n (%)</w:t>
            </w:r>
          </w:p>
          <w:p w14:paraId="49D01179" w14:textId="77777777" w:rsidR="00F76559" w:rsidRPr="00165E37" w:rsidRDefault="00F7655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b w:val="0"/>
                <w:sz w:val="22"/>
              </w:rPr>
              <w:t>(95 %:n luottamusväli)</w:t>
            </w:r>
          </w:p>
        </w:tc>
        <w:tc>
          <w:tcPr>
            <w:tcW w:w="2700" w:type="dxa"/>
          </w:tcPr>
          <w:p w14:paraId="4E3B250D" w14:textId="13A7368E" w:rsidR="00F76559" w:rsidRPr="00BF6F4F" w:rsidRDefault="001962D5" w:rsidP="004F07E4">
            <w:pPr>
              <w:jc w:val="center"/>
              <w:rPr>
                <w:bCs/>
                <w:szCs w:val="22"/>
              </w:rPr>
            </w:pPr>
            <w:r>
              <w:t>46</w:t>
            </w:r>
            <w:r w:rsidR="00F76559">
              <w:t xml:space="preserve"> (</w:t>
            </w:r>
            <w:r>
              <w:t>37,4</w:t>
            </w:r>
            <w:r w:rsidR="00F76559">
              <w:t> %)</w:t>
            </w:r>
          </w:p>
          <w:p w14:paraId="4E09323F" w14:textId="10E49505" w:rsidR="00F76559" w:rsidRPr="00BF6F4F" w:rsidRDefault="00F76559" w:rsidP="004F07E4">
            <w:pPr>
              <w:jc w:val="center"/>
              <w:rPr>
                <w:b/>
                <w:bCs/>
                <w:szCs w:val="22"/>
              </w:rPr>
            </w:pPr>
            <w:r>
              <w:t>(</w:t>
            </w:r>
            <w:r w:rsidR="001962D5">
              <w:t>28,8; 46,6</w:t>
            </w:r>
            <w:r>
              <w:t>)</w:t>
            </w:r>
          </w:p>
        </w:tc>
      </w:tr>
      <w:tr w:rsidR="00F76559" w14:paraId="705A24DC" w14:textId="77777777" w:rsidTr="004F07E4">
        <w:tc>
          <w:tcPr>
            <w:tcW w:w="6655" w:type="dxa"/>
            <w:shd w:val="clear" w:color="auto" w:fill="auto"/>
          </w:tcPr>
          <w:p w14:paraId="2070BD73" w14:textId="77777777" w:rsidR="00F76559" w:rsidRPr="00BF6F4F" w:rsidRDefault="00F7655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Aika ensimmäiseen vasteeseen (kuukausina)</w:t>
            </w:r>
          </w:p>
          <w:p w14:paraId="2020A0CC"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Vasteen saaneiden lukumäärä</w:t>
            </w:r>
          </w:p>
          <w:p w14:paraId="1EC5788B"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Mediaani</w:t>
            </w:r>
          </w:p>
          <w:p w14:paraId="18AE3C73"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sz w:val="22"/>
                <w:szCs w:val="22"/>
              </w:rPr>
            </w:pPr>
            <w:r>
              <w:rPr>
                <w:rFonts w:ascii="Times New Roman" w:hAnsi="Times New Roman"/>
                <w:b w:val="0"/>
                <w:sz w:val="22"/>
              </w:rPr>
              <w:t>Vaihteluväli</w:t>
            </w:r>
          </w:p>
        </w:tc>
        <w:tc>
          <w:tcPr>
            <w:tcW w:w="2700" w:type="dxa"/>
          </w:tcPr>
          <w:p w14:paraId="6F51B3FC" w14:textId="77777777" w:rsidR="00F76559" w:rsidRPr="00BF6F4F" w:rsidRDefault="00F76559" w:rsidP="004F07E4">
            <w:pPr>
              <w:jc w:val="center"/>
              <w:rPr>
                <w:b/>
                <w:bCs/>
                <w:szCs w:val="22"/>
              </w:rPr>
            </w:pPr>
          </w:p>
          <w:p w14:paraId="2C72AAD5" w14:textId="77777777" w:rsidR="00F76559" w:rsidRPr="00BF6F4F" w:rsidRDefault="00F76559" w:rsidP="004F07E4">
            <w:pPr>
              <w:jc w:val="center"/>
              <w:rPr>
                <w:szCs w:val="22"/>
              </w:rPr>
            </w:pPr>
            <w:r>
              <w:t>75</w:t>
            </w:r>
          </w:p>
          <w:p w14:paraId="46107097" w14:textId="77777777" w:rsidR="00F76559" w:rsidRPr="00BF6F4F" w:rsidRDefault="00F76559" w:rsidP="004F07E4">
            <w:pPr>
              <w:jc w:val="center"/>
              <w:rPr>
                <w:szCs w:val="22"/>
              </w:rPr>
            </w:pPr>
            <w:r>
              <w:t>1,22</w:t>
            </w:r>
          </w:p>
          <w:p w14:paraId="7FBC2812" w14:textId="77777777" w:rsidR="00F76559" w:rsidRPr="00BF6F4F" w:rsidRDefault="00F76559" w:rsidP="004F07E4">
            <w:pPr>
              <w:jc w:val="center"/>
              <w:rPr>
                <w:b/>
                <w:bCs/>
                <w:szCs w:val="22"/>
              </w:rPr>
            </w:pPr>
            <w:r>
              <w:t>(0,9; 7,4)</w:t>
            </w:r>
          </w:p>
        </w:tc>
      </w:tr>
      <w:tr w:rsidR="00F76559" w14:paraId="0F6C26D1" w14:textId="77777777" w:rsidTr="004F07E4">
        <w:tc>
          <w:tcPr>
            <w:tcW w:w="6655" w:type="dxa"/>
            <w:shd w:val="clear" w:color="auto" w:fill="auto"/>
          </w:tcPr>
          <w:p w14:paraId="4D450288" w14:textId="77777777" w:rsidR="00F76559" w:rsidRPr="004F6703" w:rsidRDefault="00F76559" w:rsidP="004F07E4">
            <w:pPr>
              <w:pStyle w:val="PIHeading2"/>
              <w:keepNext w:val="0"/>
              <w:keepLines w:val="0"/>
              <w:tabs>
                <w:tab w:val="left" w:pos="540"/>
              </w:tabs>
              <w:spacing w:before="0" w:after="0"/>
              <w:rPr>
                <w:rFonts w:ascii="Times New Roman" w:hAnsi="Times New Roman"/>
                <w:sz w:val="22"/>
                <w:szCs w:val="22"/>
              </w:rPr>
            </w:pPr>
            <w:r w:rsidRPr="004F6703">
              <w:rPr>
                <w:rFonts w:ascii="Times New Roman" w:hAnsi="Times New Roman"/>
                <w:sz w:val="22"/>
              </w:rPr>
              <w:t>Vasteen kesto (kuukausina)</w:t>
            </w:r>
          </w:p>
          <w:p w14:paraId="6B7F09EC" w14:textId="77777777" w:rsidR="00F76559" w:rsidRPr="004F6703"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4F6703">
              <w:rPr>
                <w:rFonts w:ascii="Times New Roman" w:hAnsi="Times New Roman"/>
                <w:b w:val="0"/>
                <w:sz w:val="22"/>
              </w:rPr>
              <w:t>Vasteen saaneiden lukumäärä</w:t>
            </w:r>
          </w:p>
          <w:p w14:paraId="03AC9FDE" w14:textId="77777777" w:rsidR="00F76559" w:rsidRPr="004F6703"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4F6703">
              <w:rPr>
                <w:rFonts w:ascii="Times New Roman" w:hAnsi="Times New Roman"/>
                <w:b w:val="0"/>
                <w:sz w:val="22"/>
              </w:rPr>
              <w:t>Mediaani (95 %:n luottamusväli)</w:t>
            </w:r>
          </w:p>
          <w:p w14:paraId="4A6F111B" w14:textId="34B34BF2" w:rsidR="001962D5" w:rsidRPr="004F6703" w:rsidRDefault="00F76559" w:rsidP="004F07E4">
            <w:pPr>
              <w:pStyle w:val="PIHeading2"/>
              <w:keepNext w:val="0"/>
              <w:keepLines w:val="0"/>
              <w:tabs>
                <w:tab w:val="left" w:pos="540"/>
              </w:tabs>
              <w:spacing w:before="0" w:after="0"/>
              <w:ind w:left="540"/>
              <w:rPr>
                <w:rFonts w:ascii="Times New Roman" w:hAnsi="Times New Roman"/>
                <w:b w:val="0"/>
                <w:sz w:val="22"/>
              </w:rPr>
            </w:pPr>
            <w:r w:rsidRPr="004F6703">
              <w:rPr>
                <w:rFonts w:ascii="Times New Roman" w:hAnsi="Times New Roman"/>
                <w:b w:val="0"/>
                <w:sz w:val="22"/>
              </w:rPr>
              <w:t>Osuus 12 kuukauden kohdalla (95 %:n luottamusväli)</w:t>
            </w:r>
          </w:p>
          <w:p w14:paraId="62AA06E9" w14:textId="754D613C" w:rsidR="001F7E71" w:rsidRPr="004F6703" w:rsidRDefault="001F7E71" w:rsidP="004F07E4">
            <w:pPr>
              <w:pStyle w:val="PIHeading2"/>
              <w:keepNext w:val="0"/>
              <w:keepLines w:val="0"/>
              <w:tabs>
                <w:tab w:val="left" w:pos="540"/>
              </w:tabs>
              <w:spacing w:before="0" w:after="0"/>
              <w:ind w:left="540"/>
              <w:rPr>
                <w:rFonts w:ascii="Times New Roman" w:hAnsi="Times New Roman"/>
                <w:b w:val="0"/>
                <w:bCs/>
                <w:sz w:val="22"/>
                <w:szCs w:val="22"/>
              </w:rPr>
            </w:pPr>
            <w:r w:rsidRPr="004F6703">
              <w:rPr>
                <w:rFonts w:ascii="Times New Roman" w:hAnsi="Times New Roman"/>
                <w:b w:val="0"/>
                <w:bCs/>
                <w:sz w:val="22"/>
                <w:szCs w:val="22"/>
              </w:rPr>
              <w:t>Osuus 24 kuukauden kohdalla (95 %:n luottamusväli)</w:t>
            </w:r>
          </w:p>
        </w:tc>
        <w:tc>
          <w:tcPr>
            <w:tcW w:w="2700" w:type="dxa"/>
          </w:tcPr>
          <w:p w14:paraId="2FD804C4" w14:textId="77777777" w:rsidR="00F76559" w:rsidRPr="004F6703" w:rsidRDefault="00F76559" w:rsidP="004F07E4">
            <w:pPr>
              <w:jc w:val="center"/>
              <w:rPr>
                <w:b/>
                <w:bCs/>
                <w:szCs w:val="22"/>
              </w:rPr>
            </w:pPr>
          </w:p>
          <w:p w14:paraId="0D3BB12B" w14:textId="77777777" w:rsidR="00F76559" w:rsidRPr="004F6703" w:rsidRDefault="00F76559" w:rsidP="004F07E4">
            <w:pPr>
              <w:jc w:val="center"/>
              <w:rPr>
                <w:szCs w:val="22"/>
              </w:rPr>
            </w:pPr>
            <w:r w:rsidRPr="004F6703">
              <w:t>75</w:t>
            </w:r>
          </w:p>
          <w:p w14:paraId="4608698E" w14:textId="6895B2B7" w:rsidR="00F76559" w:rsidRPr="004F6703" w:rsidRDefault="00F76559" w:rsidP="004F07E4">
            <w:pPr>
              <w:jc w:val="center"/>
              <w:rPr>
                <w:b/>
                <w:szCs w:val="22"/>
              </w:rPr>
            </w:pPr>
            <w:r w:rsidRPr="004F6703">
              <w:t>NE (NE, NE)</w:t>
            </w:r>
          </w:p>
          <w:p w14:paraId="37824780" w14:textId="2C57EF57" w:rsidR="00F76559" w:rsidRPr="004F6703" w:rsidRDefault="001962D5" w:rsidP="001962D5">
            <w:pPr>
              <w:pStyle w:val="PIHeading2"/>
              <w:keepNext w:val="0"/>
              <w:keepLines w:val="0"/>
              <w:tabs>
                <w:tab w:val="left" w:pos="540"/>
                <w:tab w:val="left" w:pos="851"/>
                <w:tab w:val="center" w:pos="1455"/>
              </w:tabs>
              <w:spacing w:before="0" w:after="0"/>
              <w:jc w:val="center"/>
              <w:rPr>
                <w:rFonts w:ascii="Times New Roman" w:hAnsi="Times New Roman"/>
                <w:b w:val="0"/>
                <w:sz w:val="22"/>
              </w:rPr>
            </w:pPr>
            <w:r w:rsidRPr="004F6703">
              <w:rPr>
                <w:rFonts w:ascii="Times New Roman" w:hAnsi="Times New Roman"/>
                <w:b w:val="0"/>
                <w:sz w:val="22"/>
              </w:rPr>
              <w:t>73,4</w:t>
            </w:r>
            <w:r w:rsidR="00F76559" w:rsidRPr="004F6703">
              <w:rPr>
                <w:rFonts w:ascii="Times New Roman" w:hAnsi="Times New Roman"/>
                <w:b w:val="0"/>
                <w:sz w:val="22"/>
              </w:rPr>
              <w:t xml:space="preserve"> (</w:t>
            </w:r>
            <w:r w:rsidRPr="004F6703">
              <w:rPr>
                <w:rFonts w:ascii="Times New Roman" w:hAnsi="Times New Roman"/>
                <w:b w:val="0"/>
                <w:sz w:val="22"/>
              </w:rPr>
              <w:t>61,4; 82,1</w:t>
            </w:r>
            <w:r w:rsidR="00F76559" w:rsidRPr="004F6703">
              <w:rPr>
                <w:rFonts w:ascii="Times New Roman" w:hAnsi="Times New Roman"/>
                <w:b w:val="0"/>
                <w:sz w:val="22"/>
              </w:rPr>
              <w:t>)</w:t>
            </w:r>
          </w:p>
          <w:p w14:paraId="67219C0A" w14:textId="6F7A5ACC" w:rsidR="001F7E71" w:rsidRPr="004F6703" w:rsidRDefault="001F7E71" w:rsidP="001962D5">
            <w:pPr>
              <w:pStyle w:val="PIHeading2"/>
              <w:keepNext w:val="0"/>
              <w:keepLines w:val="0"/>
              <w:tabs>
                <w:tab w:val="left" w:pos="540"/>
                <w:tab w:val="left" w:pos="851"/>
                <w:tab w:val="center" w:pos="1455"/>
              </w:tabs>
              <w:spacing w:before="0" w:after="0"/>
              <w:jc w:val="center"/>
              <w:rPr>
                <w:rFonts w:ascii="Times New Roman" w:hAnsi="Times New Roman"/>
                <w:b w:val="0"/>
                <w:bCs/>
                <w:sz w:val="22"/>
                <w:szCs w:val="22"/>
              </w:rPr>
            </w:pPr>
            <w:r w:rsidRPr="004F6703">
              <w:rPr>
                <w:rFonts w:ascii="Times New Roman" w:hAnsi="Times New Roman"/>
                <w:b w:val="0"/>
                <w:bCs/>
                <w:sz w:val="22"/>
                <w:szCs w:val="22"/>
              </w:rPr>
              <w:t>66,9 (54</w:t>
            </w:r>
            <w:r w:rsidR="00515DF7" w:rsidRPr="000D0F36">
              <w:rPr>
                <w:rFonts w:ascii="Times New Roman" w:hAnsi="Times New Roman"/>
                <w:b w:val="0"/>
                <w:bCs/>
                <w:sz w:val="22"/>
                <w:szCs w:val="22"/>
              </w:rPr>
              <w:t>,</w:t>
            </w:r>
            <w:r w:rsidRPr="004F6703">
              <w:rPr>
                <w:rFonts w:ascii="Times New Roman" w:hAnsi="Times New Roman"/>
                <w:b w:val="0"/>
                <w:bCs/>
                <w:sz w:val="22"/>
                <w:szCs w:val="22"/>
              </w:rPr>
              <w:t>4; 76,7)</w:t>
            </w:r>
          </w:p>
        </w:tc>
      </w:tr>
      <w:tr w:rsidR="00F76559" w14:paraId="1B6B2B73" w14:textId="77777777" w:rsidTr="004F07E4">
        <w:tc>
          <w:tcPr>
            <w:tcW w:w="6655" w:type="dxa"/>
            <w:tcBorders>
              <w:bottom w:val="single" w:sz="4" w:space="0" w:color="auto"/>
            </w:tcBorders>
            <w:shd w:val="clear" w:color="auto" w:fill="auto"/>
          </w:tcPr>
          <w:p w14:paraId="4319EB14" w14:textId="54BB72DE" w:rsidR="00F76559" w:rsidRPr="00743D4B" w:rsidRDefault="00F76559" w:rsidP="00FA3C92">
            <w:pPr>
              <w:pStyle w:val="PIHeading2"/>
              <w:keepLines w:val="0"/>
              <w:tabs>
                <w:tab w:val="left" w:pos="540"/>
              </w:tabs>
              <w:spacing w:before="0" w:after="0"/>
              <w:rPr>
                <w:rFonts w:ascii="Times New Roman" w:hAnsi="Times New Roman"/>
                <w:sz w:val="22"/>
                <w:szCs w:val="22"/>
              </w:rPr>
            </w:pPr>
            <w:r>
              <w:rPr>
                <w:rFonts w:ascii="Times New Roman" w:hAnsi="Times New Roman"/>
                <w:sz w:val="22"/>
              </w:rPr>
              <w:t>MRD-negatiivis</w:t>
            </w:r>
            <w:r w:rsidR="003F10BD">
              <w:rPr>
                <w:rFonts w:ascii="Times New Roman" w:hAnsi="Times New Roman"/>
                <w:sz w:val="22"/>
              </w:rPr>
              <w:t>ten osuus</w:t>
            </w:r>
            <w:r>
              <w:rPr>
                <w:rFonts w:ascii="Times New Roman" w:hAnsi="Times New Roman"/>
                <w:sz w:val="22"/>
                <w:vertAlign w:val="superscript"/>
              </w:rPr>
              <w:t>a</w:t>
            </w:r>
            <w:r>
              <w:rPr>
                <w:rFonts w:ascii="Times New Roman" w:hAnsi="Times New Roman"/>
                <w:sz w:val="22"/>
              </w:rPr>
              <w:t xml:space="preserve"> potilailla, jotka sa</w:t>
            </w:r>
            <w:r w:rsidR="007F2E7A">
              <w:rPr>
                <w:rFonts w:ascii="Times New Roman" w:hAnsi="Times New Roman"/>
                <w:sz w:val="22"/>
              </w:rPr>
              <w:t>i</w:t>
            </w:r>
            <w:r>
              <w:rPr>
                <w:rFonts w:ascii="Times New Roman" w:hAnsi="Times New Roman"/>
                <w:sz w:val="22"/>
              </w:rPr>
              <w:t xml:space="preserve">vat täydellisen vasteen tai täydellisen vasteen lisäehdoin ja joiden MRD oli arvioitavissa </w:t>
            </w:r>
            <w:r w:rsidR="00782D3D" w:rsidRPr="00B83E79">
              <w:rPr>
                <w:rFonts w:ascii="Times New Roman" w:hAnsi="Times New Roman"/>
                <w:b w:val="0"/>
                <w:bCs/>
                <w:sz w:val="22"/>
              </w:rPr>
              <w:t>(</w:t>
            </w:r>
            <w:r w:rsidR="00782D3D">
              <w:rPr>
                <w:rFonts w:ascii="Times New Roman" w:hAnsi="Times New Roman"/>
                <w:b w:val="0"/>
                <w:sz w:val="22"/>
              </w:rPr>
              <w:t>täydellisen vasteen tai täydellisen vasteen lisäehdoin saane</w:t>
            </w:r>
            <w:r w:rsidR="00A00F6C">
              <w:rPr>
                <w:rFonts w:ascii="Times New Roman" w:hAnsi="Times New Roman"/>
                <w:b w:val="0"/>
                <w:sz w:val="22"/>
              </w:rPr>
              <w:t>i</w:t>
            </w:r>
            <w:r w:rsidR="00782D3D">
              <w:rPr>
                <w:rFonts w:ascii="Times New Roman" w:hAnsi="Times New Roman"/>
                <w:b w:val="0"/>
                <w:sz w:val="22"/>
              </w:rPr>
              <w:t xml:space="preserve">sta </w:t>
            </w:r>
            <w:r w:rsidR="00020DC0">
              <w:rPr>
                <w:rFonts w:ascii="Times New Roman" w:hAnsi="Times New Roman"/>
                <w:b w:val="0"/>
                <w:sz w:val="22"/>
              </w:rPr>
              <w:t>46</w:t>
            </w:r>
            <w:r w:rsidR="00782D3D">
              <w:rPr>
                <w:rFonts w:ascii="Times New Roman" w:hAnsi="Times New Roman"/>
                <w:b w:val="0"/>
                <w:sz w:val="22"/>
              </w:rPr>
              <w:t xml:space="preserve"> potilaasta </w:t>
            </w:r>
            <w:r w:rsidR="00020DC0">
              <w:rPr>
                <w:rFonts w:ascii="Times New Roman" w:hAnsi="Times New Roman"/>
                <w:b w:val="0"/>
                <w:sz w:val="22"/>
              </w:rPr>
              <w:t>31</w:t>
            </w:r>
            <w:r w:rsidR="00782D3D">
              <w:rPr>
                <w:rFonts w:ascii="Times New Roman" w:hAnsi="Times New Roman"/>
                <w:b w:val="0"/>
                <w:sz w:val="22"/>
              </w:rPr>
              <w:t>:llä MRD oli arvioitavissa</w:t>
            </w:r>
            <w:r w:rsidR="00A00F6C">
              <w:rPr>
                <w:rFonts w:ascii="Times New Roman" w:hAnsi="Times New Roman"/>
                <w:b w:val="0"/>
                <w:sz w:val="22"/>
              </w:rPr>
              <w:t>)</w:t>
            </w:r>
          </w:p>
          <w:p w14:paraId="545C3F39" w14:textId="77777777" w:rsidR="00F76559" w:rsidRPr="00743D4B" w:rsidRDefault="00F76559" w:rsidP="00FA3C92">
            <w:pPr>
              <w:pStyle w:val="PIHeading2"/>
              <w:keepLines w:val="0"/>
              <w:tabs>
                <w:tab w:val="left" w:pos="540"/>
              </w:tabs>
              <w:spacing w:before="0" w:after="0"/>
              <w:rPr>
                <w:rFonts w:ascii="Times New Roman" w:hAnsi="Times New Roman"/>
                <w:b w:val="0"/>
                <w:bCs/>
                <w:sz w:val="22"/>
                <w:szCs w:val="22"/>
              </w:rPr>
            </w:pPr>
            <w:r>
              <w:rPr>
                <w:rFonts w:ascii="Times New Roman" w:hAnsi="Times New Roman"/>
                <w:b w:val="0"/>
                <w:sz w:val="22"/>
              </w:rPr>
              <w:t>n (%)</w:t>
            </w:r>
          </w:p>
          <w:p w14:paraId="71F24931" w14:textId="77777777" w:rsidR="00F76559" w:rsidRPr="00743D4B" w:rsidRDefault="00F76559" w:rsidP="00FA3C92">
            <w:pPr>
              <w:pStyle w:val="PIHeading2"/>
              <w:keepLines w:val="0"/>
              <w:tabs>
                <w:tab w:val="left" w:pos="540"/>
              </w:tabs>
              <w:spacing w:before="0" w:after="0"/>
              <w:rPr>
                <w:rFonts w:ascii="Times New Roman" w:hAnsi="Times New Roman"/>
                <w:sz w:val="22"/>
                <w:szCs w:val="22"/>
              </w:rPr>
            </w:pPr>
            <w:r>
              <w:rPr>
                <w:rFonts w:ascii="Times New Roman" w:hAnsi="Times New Roman"/>
                <w:b w:val="0"/>
                <w:sz w:val="22"/>
              </w:rPr>
              <w:t>95 %:n luottamusväli (%)</w:t>
            </w:r>
          </w:p>
        </w:tc>
        <w:tc>
          <w:tcPr>
            <w:tcW w:w="2700" w:type="dxa"/>
            <w:tcBorders>
              <w:bottom w:val="single" w:sz="4" w:space="0" w:color="auto"/>
            </w:tcBorders>
          </w:tcPr>
          <w:p w14:paraId="76EED4AF" w14:textId="77777777" w:rsidR="00F76559" w:rsidRPr="00743D4B" w:rsidRDefault="00F76559" w:rsidP="00FA3C92">
            <w:pPr>
              <w:pStyle w:val="PIHeading2"/>
              <w:keepLines w:val="0"/>
              <w:tabs>
                <w:tab w:val="left" w:pos="540"/>
              </w:tabs>
              <w:spacing w:before="0" w:after="0"/>
              <w:jc w:val="center"/>
              <w:rPr>
                <w:rFonts w:ascii="Times New Roman" w:hAnsi="Times New Roman"/>
                <w:b w:val="0"/>
                <w:bCs/>
                <w:sz w:val="22"/>
                <w:szCs w:val="22"/>
              </w:rPr>
            </w:pPr>
          </w:p>
          <w:p w14:paraId="43622F64" w14:textId="77777777" w:rsidR="00F76559" w:rsidRPr="00743D4B" w:rsidRDefault="00F76559" w:rsidP="00FA3C92">
            <w:pPr>
              <w:pStyle w:val="PIHeading2"/>
              <w:keepLines w:val="0"/>
              <w:tabs>
                <w:tab w:val="left" w:pos="540"/>
              </w:tabs>
              <w:spacing w:before="0" w:after="0"/>
              <w:jc w:val="center"/>
              <w:rPr>
                <w:rFonts w:ascii="Times New Roman" w:hAnsi="Times New Roman"/>
                <w:b w:val="0"/>
                <w:bCs/>
                <w:sz w:val="22"/>
                <w:szCs w:val="22"/>
              </w:rPr>
            </w:pPr>
          </w:p>
          <w:p w14:paraId="089FF573" w14:textId="77777777" w:rsidR="003F10BD" w:rsidRDefault="003F10BD" w:rsidP="00FA3C92">
            <w:pPr>
              <w:pStyle w:val="PIHeading2"/>
              <w:keepLines w:val="0"/>
              <w:tabs>
                <w:tab w:val="left" w:pos="540"/>
              </w:tabs>
              <w:spacing w:before="0" w:after="0"/>
              <w:jc w:val="center"/>
              <w:rPr>
                <w:rFonts w:ascii="Times New Roman" w:hAnsi="Times New Roman"/>
                <w:b w:val="0"/>
                <w:sz w:val="22"/>
              </w:rPr>
            </w:pPr>
          </w:p>
          <w:p w14:paraId="3DE84E1A" w14:textId="77777777" w:rsidR="0044519D" w:rsidRDefault="0044519D" w:rsidP="00FA3C92">
            <w:pPr>
              <w:pStyle w:val="PIHeading2"/>
              <w:keepLines w:val="0"/>
              <w:tabs>
                <w:tab w:val="left" w:pos="540"/>
              </w:tabs>
              <w:spacing w:before="0" w:after="0"/>
              <w:jc w:val="center"/>
              <w:rPr>
                <w:rFonts w:ascii="Times New Roman" w:hAnsi="Times New Roman"/>
                <w:b w:val="0"/>
                <w:sz w:val="22"/>
              </w:rPr>
            </w:pPr>
          </w:p>
          <w:p w14:paraId="28C0E5DF" w14:textId="4BC1F40C" w:rsidR="00F76559" w:rsidRPr="00743D4B" w:rsidRDefault="00020DC0" w:rsidP="00FA3C92">
            <w:pPr>
              <w:pStyle w:val="PIHeading2"/>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28</w:t>
            </w:r>
            <w:r w:rsidR="00F76559">
              <w:rPr>
                <w:rFonts w:ascii="Times New Roman" w:hAnsi="Times New Roman"/>
                <w:b w:val="0"/>
                <w:sz w:val="22"/>
              </w:rPr>
              <w:t xml:space="preserve"> (</w:t>
            </w:r>
            <w:r>
              <w:rPr>
                <w:rFonts w:ascii="Times New Roman" w:hAnsi="Times New Roman"/>
                <w:b w:val="0"/>
                <w:sz w:val="22"/>
              </w:rPr>
              <w:t>90,3</w:t>
            </w:r>
            <w:r w:rsidR="00F76559">
              <w:rPr>
                <w:rFonts w:ascii="Times New Roman" w:hAnsi="Times New Roman"/>
                <w:b w:val="0"/>
                <w:sz w:val="22"/>
              </w:rPr>
              <w:t> %)</w:t>
            </w:r>
          </w:p>
          <w:p w14:paraId="0B3F6DFD" w14:textId="6ABC4F24" w:rsidR="00F76559" w:rsidRPr="00743D4B" w:rsidRDefault="00F76559" w:rsidP="00FA3C92">
            <w:pPr>
              <w:pStyle w:val="PIHeading2"/>
              <w:keepLines w:val="0"/>
              <w:tabs>
                <w:tab w:val="left" w:pos="540"/>
              </w:tabs>
              <w:spacing w:before="0" w:after="0"/>
              <w:jc w:val="center"/>
              <w:rPr>
                <w:rFonts w:ascii="Times New Roman" w:hAnsi="Times New Roman"/>
                <w:b w:val="0"/>
                <w:sz w:val="22"/>
                <w:szCs w:val="22"/>
              </w:rPr>
            </w:pPr>
            <w:r>
              <w:rPr>
                <w:rFonts w:ascii="Times New Roman" w:hAnsi="Times New Roman"/>
                <w:b w:val="0"/>
                <w:sz w:val="22"/>
              </w:rPr>
              <w:t>(</w:t>
            </w:r>
            <w:r w:rsidR="00020DC0">
              <w:rPr>
                <w:rFonts w:ascii="Times New Roman" w:hAnsi="Times New Roman"/>
                <w:b w:val="0"/>
                <w:sz w:val="22"/>
              </w:rPr>
              <w:t>74,2; 98,0</w:t>
            </w:r>
            <w:r>
              <w:rPr>
                <w:rFonts w:ascii="Times New Roman" w:hAnsi="Times New Roman"/>
                <w:b w:val="0"/>
                <w:sz w:val="22"/>
              </w:rPr>
              <w:t>)</w:t>
            </w:r>
          </w:p>
        </w:tc>
      </w:tr>
      <w:tr w:rsidR="00F76559" w14:paraId="22DDF392" w14:textId="77777777" w:rsidTr="004F07E4">
        <w:tc>
          <w:tcPr>
            <w:tcW w:w="9355" w:type="dxa"/>
            <w:gridSpan w:val="2"/>
            <w:tcBorders>
              <w:top w:val="single" w:sz="4" w:space="0" w:color="auto"/>
              <w:left w:val="nil"/>
              <w:bottom w:val="nil"/>
              <w:right w:val="nil"/>
            </w:tcBorders>
            <w:shd w:val="clear" w:color="auto" w:fill="auto"/>
          </w:tcPr>
          <w:p w14:paraId="796E9884" w14:textId="6D4DFF20" w:rsidR="00F76559" w:rsidRPr="00843E4A" w:rsidRDefault="00F76559" w:rsidP="00861A47">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rPr>
            </w:pPr>
            <w:r w:rsidRPr="00843E4A">
              <w:rPr>
                <w:rFonts w:ascii="Times New Roman" w:hAnsi="Times New Roman"/>
                <w:b w:val="0"/>
                <w:sz w:val="18"/>
              </w:rPr>
              <w:t>Lyhenteet: NE = </w:t>
            </w:r>
            <w:r w:rsidR="00782D3D" w:rsidRPr="00843E4A">
              <w:rPr>
                <w:rFonts w:ascii="Times New Roman" w:hAnsi="Times New Roman"/>
                <w:b w:val="0"/>
                <w:sz w:val="18"/>
              </w:rPr>
              <w:t>n</w:t>
            </w:r>
            <w:r w:rsidRPr="00843E4A">
              <w:rPr>
                <w:rFonts w:ascii="Times New Roman" w:hAnsi="Times New Roman"/>
                <w:b w:val="0"/>
                <w:sz w:val="18"/>
              </w:rPr>
              <w:t>ot estimable (</w:t>
            </w:r>
            <w:r w:rsidR="00A00F6C" w:rsidRPr="00843E4A">
              <w:rPr>
                <w:rFonts w:ascii="Times New Roman" w:hAnsi="Times New Roman"/>
                <w:b w:val="0"/>
                <w:sz w:val="18"/>
              </w:rPr>
              <w:t>e</w:t>
            </w:r>
            <w:r w:rsidRPr="00843E4A">
              <w:rPr>
                <w:rFonts w:ascii="Times New Roman" w:hAnsi="Times New Roman"/>
                <w:b w:val="0"/>
                <w:sz w:val="18"/>
              </w:rPr>
              <w:t>i arvioitavissa); MRD = </w:t>
            </w:r>
            <w:r w:rsidR="00A00F6C" w:rsidRPr="00843E4A">
              <w:rPr>
                <w:rFonts w:ascii="Times New Roman" w:hAnsi="Times New Roman"/>
                <w:b w:val="0"/>
                <w:sz w:val="18"/>
              </w:rPr>
              <w:t>m</w:t>
            </w:r>
            <w:r w:rsidRPr="00843E4A">
              <w:rPr>
                <w:rFonts w:ascii="Times New Roman" w:hAnsi="Times New Roman"/>
                <w:b w:val="0"/>
                <w:sz w:val="18"/>
              </w:rPr>
              <w:t>inimal residual disease</w:t>
            </w:r>
            <w:r w:rsidR="00EB12FD" w:rsidRPr="00843E4A">
              <w:rPr>
                <w:rFonts w:ascii="Times New Roman" w:hAnsi="Times New Roman"/>
                <w:b w:val="0"/>
                <w:sz w:val="18"/>
              </w:rPr>
              <w:t xml:space="preserve"> </w:t>
            </w:r>
            <w:r w:rsidRPr="00843E4A">
              <w:rPr>
                <w:rFonts w:ascii="Times New Roman" w:hAnsi="Times New Roman"/>
                <w:b w:val="0"/>
                <w:sz w:val="18"/>
              </w:rPr>
              <w:t>(minimaalinen jäännöstauti).</w:t>
            </w:r>
          </w:p>
        </w:tc>
      </w:tr>
      <w:tr w:rsidR="00F76559" w:rsidRPr="000D0F36" w14:paraId="23E59685" w14:textId="77777777" w:rsidTr="004F07E4">
        <w:tc>
          <w:tcPr>
            <w:tcW w:w="9355" w:type="dxa"/>
            <w:gridSpan w:val="2"/>
            <w:tcBorders>
              <w:top w:val="nil"/>
              <w:left w:val="nil"/>
              <w:bottom w:val="nil"/>
              <w:right w:val="nil"/>
            </w:tcBorders>
            <w:shd w:val="clear" w:color="auto" w:fill="auto"/>
          </w:tcPr>
          <w:p w14:paraId="37D5E601" w14:textId="5BFF6050" w:rsidR="00F76559" w:rsidRPr="00843E4A" w:rsidRDefault="00F76559" w:rsidP="004F07E4">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lang w:val="en-US"/>
              </w:rPr>
            </w:pPr>
            <w:r w:rsidRPr="00843E4A">
              <w:rPr>
                <w:rFonts w:ascii="Times New Roman" w:hAnsi="Times New Roman"/>
                <w:b w:val="0"/>
                <w:sz w:val="18"/>
                <w:lang w:val="en-US"/>
              </w:rPr>
              <w:t>a.</w:t>
            </w:r>
            <w:r w:rsidRPr="00843E4A">
              <w:rPr>
                <w:rFonts w:ascii="Times New Roman" w:hAnsi="Times New Roman"/>
                <w:b w:val="0"/>
                <w:sz w:val="18"/>
                <w:lang w:val="en-US"/>
              </w:rPr>
              <w:tab/>
            </w:r>
            <w:proofErr w:type="spellStart"/>
            <w:r w:rsidRPr="00843E4A">
              <w:rPr>
                <w:rFonts w:ascii="Times New Roman" w:hAnsi="Times New Roman"/>
                <w:b w:val="0"/>
                <w:sz w:val="18"/>
                <w:lang w:val="en-US"/>
              </w:rPr>
              <w:t>Kynnysarvon</w:t>
            </w:r>
            <w:proofErr w:type="spellEnd"/>
            <w:r w:rsidRPr="00843E4A">
              <w:rPr>
                <w:rFonts w:ascii="Times New Roman" w:hAnsi="Times New Roman"/>
                <w:b w:val="0"/>
                <w:sz w:val="18"/>
                <w:lang w:val="en-US"/>
              </w:rPr>
              <w:t xml:space="preserve"> 10</w:t>
            </w:r>
            <w:r w:rsidRPr="00843E4A">
              <w:rPr>
                <w:rFonts w:ascii="Times New Roman" w:hAnsi="Times New Roman"/>
                <w:b w:val="0"/>
                <w:sz w:val="18"/>
                <w:vertAlign w:val="superscript"/>
                <w:lang w:val="en-US"/>
              </w:rPr>
              <w:t>-5</w:t>
            </w:r>
            <w:r w:rsidRPr="00843E4A">
              <w:rPr>
                <w:rFonts w:ascii="Times New Roman" w:hAnsi="Times New Roman"/>
                <w:b w:val="0"/>
                <w:sz w:val="18"/>
                <w:lang w:val="en-US"/>
              </w:rPr>
              <w:t xml:space="preserve"> </w:t>
            </w:r>
            <w:proofErr w:type="spellStart"/>
            <w:r w:rsidRPr="00843E4A">
              <w:rPr>
                <w:rFonts w:ascii="Times New Roman" w:hAnsi="Times New Roman"/>
                <w:b w:val="0"/>
                <w:sz w:val="18"/>
                <w:lang w:val="en-US"/>
              </w:rPr>
              <w:t>mukaan</w:t>
            </w:r>
            <w:proofErr w:type="spellEnd"/>
            <w:r w:rsidRPr="00843E4A">
              <w:rPr>
                <w:rFonts w:ascii="Times New Roman" w:hAnsi="Times New Roman"/>
                <w:b w:val="0"/>
                <w:sz w:val="18"/>
                <w:lang w:val="en-US"/>
              </w:rPr>
              <w:t xml:space="preserve">, </w:t>
            </w:r>
            <w:r w:rsidR="00782D3D" w:rsidRPr="00843E4A">
              <w:rPr>
                <w:rFonts w:ascii="Times New Roman" w:hAnsi="Times New Roman"/>
                <w:b w:val="0"/>
                <w:sz w:val="18"/>
                <w:lang w:val="en-US"/>
              </w:rPr>
              <w:t>n</w:t>
            </w:r>
            <w:r w:rsidRPr="00843E4A">
              <w:rPr>
                <w:rFonts w:ascii="Times New Roman" w:hAnsi="Times New Roman"/>
                <w:b w:val="0"/>
                <w:sz w:val="18"/>
                <w:lang w:val="en-US"/>
              </w:rPr>
              <w:t xml:space="preserve">ext </w:t>
            </w:r>
            <w:r w:rsidR="00782D3D" w:rsidRPr="00843E4A">
              <w:rPr>
                <w:rFonts w:ascii="Times New Roman" w:hAnsi="Times New Roman"/>
                <w:b w:val="0"/>
                <w:sz w:val="18"/>
                <w:lang w:val="en-US"/>
              </w:rPr>
              <w:t>g</w:t>
            </w:r>
            <w:r w:rsidRPr="00843E4A">
              <w:rPr>
                <w:rFonts w:ascii="Times New Roman" w:hAnsi="Times New Roman"/>
                <w:b w:val="0"/>
                <w:sz w:val="18"/>
                <w:lang w:val="en-US"/>
              </w:rPr>
              <w:t xml:space="preserve">eneration </w:t>
            </w:r>
            <w:r w:rsidR="00782D3D" w:rsidRPr="00843E4A">
              <w:rPr>
                <w:rFonts w:ascii="Times New Roman" w:hAnsi="Times New Roman"/>
                <w:b w:val="0"/>
                <w:sz w:val="18"/>
                <w:lang w:val="en-US"/>
              </w:rPr>
              <w:t>s</w:t>
            </w:r>
            <w:r w:rsidRPr="00843E4A">
              <w:rPr>
                <w:rFonts w:ascii="Times New Roman" w:hAnsi="Times New Roman"/>
                <w:b w:val="0"/>
                <w:sz w:val="18"/>
                <w:lang w:val="en-US"/>
              </w:rPr>
              <w:t xml:space="preserve">equencing </w:t>
            </w:r>
            <w:proofErr w:type="spellStart"/>
            <w:r w:rsidRPr="00843E4A">
              <w:rPr>
                <w:rFonts w:ascii="Times New Roman" w:hAnsi="Times New Roman"/>
                <w:b w:val="0"/>
                <w:sz w:val="18"/>
                <w:lang w:val="en-US"/>
              </w:rPr>
              <w:t>clonoSEQ</w:t>
            </w:r>
            <w:proofErr w:type="spellEnd"/>
            <w:r w:rsidRPr="00843E4A">
              <w:rPr>
                <w:rFonts w:ascii="Times New Roman" w:hAnsi="Times New Roman"/>
                <w:b w:val="0"/>
                <w:sz w:val="18"/>
                <w:lang w:val="en-US"/>
              </w:rPr>
              <w:t xml:space="preserve"> </w:t>
            </w:r>
            <w:r w:rsidRPr="00843E4A">
              <w:rPr>
                <w:rFonts w:ascii="Times New Roman" w:hAnsi="Times New Roman"/>
                <w:b w:val="0"/>
                <w:sz w:val="18"/>
                <w:lang w:val="en-US"/>
              </w:rPr>
              <w:noBreakHyphen/>
            </w:r>
            <w:proofErr w:type="spellStart"/>
            <w:r w:rsidRPr="00843E4A">
              <w:rPr>
                <w:rFonts w:ascii="Times New Roman" w:hAnsi="Times New Roman"/>
                <w:b w:val="0"/>
                <w:sz w:val="18"/>
                <w:lang w:val="en-US"/>
              </w:rPr>
              <w:t>menetelmä</w:t>
            </w:r>
            <w:proofErr w:type="spellEnd"/>
            <w:r w:rsidRPr="00843E4A">
              <w:rPr>
                <w:rFonts w:ascii="Times New Roman" w:hAnsi="Times New Roman"/>
                <w:b w:val="0"/>
                <w:sz w:val="18"/>
                <w:lang w:val="en-US"/>
              </w:rPr>
              <w:t xml:space="preserve"> (Adaptive Biotechnologies).</w:t>
            </w:r>
          </w:p>
        </w:tc>
      </w:tr>
    </w:tbl>
    <w:p w14:paraId="5EABDFF1" w14:textId="77777777" w:rsidR="00DD6309" w:rsidRPr="000D0F36" w:rsidRDefault="00DD6309" w:rsidP="5F3F5493">
      <w:pPr>
        <w:spacing w:line="240" w:lineRule="auto"/>
        <w:rPr>
          <w:u w:val="single"/>
          <w:lang w:val="en-US"/>
        </w:rPr>
      </w:pPr>
    </w:p>
    <w:p w14:paraId="3227601F" w14:textId="0682B023" w:rsidR="5F3F5493" w:rsidRDefault="00812D16" w:rsidP="00B83E79">
      <w:pPr>
        <w:keepNext/>
        <w:spacing w:line="240" w:lineRule="auto"/>
        <w:rPr>
          <w:u w:val="single"/>
        </w:rPr>
      </w:pPr>
      <w:r>
        <w:rPr>
          <w:u w:val="single"/>
        </w:rPr>
        <w:t>Pediatriset potilaat</w:t>
      </w:r>
    </w:p>
    <w:p w14:paraId="1E8890DA" w14:textId="77777777" w:rsidR="00782D3D" w:rsidRPr="00743D4B" w:rsidRDefault="00782D3D" w:rsidP="00B83E79">
      <w:pPr>
        <w:keepNext/>
        <w:spacing w:line="240" w:lineRule="auto"/>
      </w:pPr>
    </w:p>
    <w:bookmarkEnd w:id="11"/>
    <w:p w14:paraId="34A769C7" w14:textId="48C5D7FD" w:rsidR="008C4858" w:rsidRPr="00743D4B" w:rsidRDefault="00812D16" w:rsidP="00CD7C38">
      <w:pPr>
        <w:spacing w:line="240" w:lineRule="auto"/>
        <w:rPr>
          <w:szCs w:val="22"/>
        </w:rPr>
      </w:pPr>
      <w:r>
        <w:t>Euroopan lääkevirasto on myöntänyt vapautuksen velvoitteesta toimittaa tutkimustulokset ELREXFIO-valmisteen käytöstä multippelin myelooman hoidossa kaikissa pediatrisissa potilasryhmissä (ks. kohdasta 4.2 ohjeet käytöstä pediatristen potilaiden hoidossa).</w:t>
      </w:r>
    </w:p>
    <w:p w14:paraId="1591C1A0" w14:textId="77777777" w:rsidR="00812D16" w:rsidRPr="00743D4B" w:rsidRDefault="00812D16" w:rsidP="00204AAB">
      <w:pPr>
        <w:numPr>
          <w:ilvl w:val="12"/>
          <w:numId w:val="0"/>
        </w:numPr>
        <w:spacing w:line="240" w:lineRule="auto"/>
        <w:ind w:right="-2"/>
        <w:rPr>
          <w:iCs/>
          <w:noProof/>
          <w:szCs w:val="22"/>
        </w:rPr>
      </w:pPr>
    </w:p>
    <w:p w14:paraId="5AA8BFF7" w14:textId="6692D268" w:rsidR="00196B4D" w:rsidRPr="00743D4B" w:rsidRDefault="00196B4D" w:rsidP="00AF1825">
      <w:pPr>
        <w:spacing w:line="240" w:lineRule="auto"/>
        <w:rPr>
          <w:iCs/>
          <w:noProof/>
          <w:szCs w:val="22"/>
        </w:rPr>
      </w:pPr>
      <w:r>
        <w:t>Tämä lääkevalmiste on saanut ns. ehdollisen myyntiluvan. Se tarkoittaa, että lääkevalmisteesta odotetaan uutta tietoa.</w:t>
      </w:r>
    </w:p>
    <w:p w14:paraId="1D6283D0" w14:textId="77777777" w:rsidR="00DF02BC" w:rsidRPr="00743D4B" w:rsidRDefault="00DF02BC" w:rsidP="00196B4D">
      <w:pPr>
        <w:numPr>
          <w:ilvl w:val="12"/>
          <w:numId w:val="0"/>
        </w:numPr>
        <w:spacing w:line="240" w:lineRule="auto"/>
        <w:ind w:right="-2"/>
        <w:rPr>
          <w:iCs/>
          <w:noProof/>
          <w:szCs w:val="22"/>
        </w:rPr>
      </w:pPr>
    </w:p>
    <w:p w14:paraId="1B566E5B" w14:textId="34F79077" w:rsidR="00196B4D" w:rsidRPr="00743D4B" w:rsidRDefault="00196B4D" w:rsidP="00196B4D">
      <w:pPr>
        <w:numPr>
          <w:ilvl w:val="12"/>
          <w:numId w:val="0"/>
        </w:numPr>
        <w:spacing w:line="240" w:lineRule="auto"/>
        <w:ind w:right="-2"/>
        <w:rPr>
          <w:iCs/>
          <w:noProof/>
          <w:szCs w:val="22"/>
        </w:rPr>
      </w:pPr>
      <w:r>
        <w:t>Euroopan lääkevirasto arvioi vähintään kerran vuodessa tätä lääkevalmistetta koskevat uudet tiedot, ja tarvittaessa tämä valmisteyhteenveto päivitetään.</w:t>
      </w:r>
    </w:p>
    <w:p w14:paraId="37D8EF4B" w14:textId="77777777" w:rsidR="00196B4D" w:rsidRPr="00743D4B" w:rsidRDefault="00196B4D" w:rsidP="00204AAB">
      <w:pPr>
        <w:numPr>
          <w:ilvl w:val="12"/>
          <w:numId w:val="0"/>
        </w:numPr>
        <w:spacing w:line="240" w:lineRule="auto"/>
        <w:ind w:right="-2"/>
        <w:rPr>
          <w:iCs/>
          <w:noProof/>
          <w:szCs w:val="22"/>
        </w:rPr>
      </w:pPr>
    </w:p>
    <w:p w14:paraId="13BDD1CC" w14:textId="72F2EDD9" w:rsidR="00812D16" w:rsidRPr="00743D4B" w:rsidRDefault="00812D16" w:rsidP="00204AAB">
      <w:pPr>
        <w:spacing w:line="240" w:lineRule="auto"/>
        <w:ind w:left="567" w:hanging="567"/>
        <w:outlineLvl w:val="0"/>
        <w:rPr>
          <w:b/>
          <w:noProof/>
          <w:szCs w:val="22"/>
        </w:rPr>
      </w:pPr>
      <w:r>
        <w:rPr>
          <w:b/>
        </w:rPr>
        <w:t>5.2</w:t>
      </w:r>
      <w:r>
        <w:rPr>
          <w:b/>
        </w:rPr>
        <w:tab/>
        <w:t>Farmakokinetiikka</w:t>
      </w:r>
    </w:p>
    <w:p w14:paraId="7DC89397" w14:textId="77777777" w:rsidR="00B21864" w:rsidRDefault="00B21864" w:rsidP="00B21864">
      <w:pPr>
        <w:spacing w:line="240" w:lineRule="auto"/>
      </w:pPr>
      <w:bookmarkStart w:id="12" w:name="_Hlk83220585"/>
    </w:p>
    <w:p w14:paraId="12D2FC72" w14:textId="058A1A9C" w:rsidR="00B21864" w:rsidRPr="000C2FCC" w:rsidRDefault="00A320C9" w:rsidP="00B21864">
      <w:pPr>
        <w:tabs>
          <w:tab w:val="left" w:pos="5760"/>
        </w:tabs>
        <w:rPr>
          <w:szCs w:val="22"/>
        </w:rPr>
      </w:pPr>
      <w:r>
        <w:t>F</w:t>
      </w:r>
      <w:r w:rsidR="004F67B1">
        <w:t>armakokineettiset parametrit esitetään muodossa sitoutumattoman elranatamabin geometrinen keskiarvo (variaatiokerroin [CV] %)</w:t>
      </w:r>
      <w:r>
        <w:t xml:space="preserve"> ellei muuta </w:t>
      </w:r>
      <w:r w:rsidR="00DE1058">
        <w:t xml:space="preserve">ole </w:t>
      </w:r>
      <w:r w:rsidR="00226BCB">
        <w:t>mainit</w:t>
      </w:r>
      <w:r w:rsidR="00DE1058">
        <w:t>tu</w:t>
      </w:r>
      <w:r w:rsidR="004F67B1">
        <w:t xml:space="preserve">. Ensimmäisen ihon alle annetun </w:t>
      </w:r>
      <w:r w:rsidR="004F67B1">
        <w:rPr>
          <w:shd w:val="clear" w:color="auto" w:fill="FFFFFF"/>
        </w:rPr>
        <w:t xml:space="preserve">elranatamabiannoksen </w:t>
      </w:r>
      <w:r w:rsidR="004F67B1">
        <w:t xml:space="preserve">jälkeen </w:t>
      </w:r>
      <w:r w:rsidR="004F67B1">
        <w:rPr>
          <w:color w:val="000000" w:themeColor="text1"/>
        </w:rPr>
        <w:t>C</w:t>
      </w:r>
      <w:r w:rsidR="004F67B1">
        <w:rPr>
          <w:color w:val="000000" w:themeColor="text1"/>
          <w:vertAlign w:val="subscript"/>
        </w:rPr>
        <w:t>max</w:t>
      </w:r>
      <w:r w:rsidR="004F67B1">
        <w:rPr>
          <w:color w:val="000000" w:themeColor="text1"/>
        </w:rPr>
        <w:t>- ja AUC</w:t>
      </w:r>
      <w:r w:rsidR="004F67B1">
        <w:rPr>
          <w:color w:val="000000" w:themeColor="text1"/>
          <w:vertAlign w:val="subscript"/>
        </w:rPr>
        <w:t>tau</w:t>
      </w:r>
      <w:r w:rsidR="004F67B1">
        <w:t xml:space="preserve">-arvot suurenivat </w:t>
      </w:r>
      <w:r w:rsidR="00EC5C78" w:rsidRPr="00EC5C78">
        <w:t>suhteessa annokseen</w:t>
      </w:r>
      <w:r w:rsidR="004F67B1">
        <w:t xml:space="preserve"> </w:t>
      </w:r>
      <w:r>
        <w:t>arvioitavissa oleva</w:t>
      </w:r>
      <w:r w:rsidR="00226BCB">
        <w:t>n</w:t>
      </w:r>
      <w:r w:rsidR="004F67B1">
        <w:t xml:space="preserve"> ihon</w:t>
      </w:r>
      <w:r w:rsidR="00226BCB">
        <w:t>alaisen</w:t>
      </w:r>
      <w:r w:rsidR="004F67B1">
        <w:t xml:space="preserve"> </w:t>
      </w:r>
      <w:r w:rsidR="00226BCB">
        <w:t>anno</w:t>
      </w:r>
      <w:r w:rsidR="00DE1058">
        <w:t>ksen</w:t>
      </w:r>
      <w:r w:rsidR="004F67B1">
        <w:t xml:space="preserve"> vaihteluvälillä (n</w:t>
      </w:r>
      <w:r>
        <w:t>oin</w:t>
      </w:r>
      <w:r w:rsidR="004F67B1">
        <w:t> 6–76 mg).</w:t>
      </w:r>
      <w:r w:rsidR="004F67B1">
        <w:rPr>
          <w:color w:val="000000" w:themeColor="text1"/>
        </w:rPr>
        <w:t xml:space="preserve"> </w:t>
      </w:r>
      <w:r w:rsidR="00722E47">
        <w:rPr>
          <w:color w:val="000000" w:themeColor="text1"/>
        </w:rPr>
        <w:t xml:space="preserve">Kumulaatiosuhteen mediaani 24 viikon </w:t>
      </w:r>
      <w:r w:rsidR="00C234AA">
        <w:rPr>
          <w:color w:val="000000" w:themeColor="text1"/>
          <w:szCs w:val="22"/>
        </w:rPr>
        <w:t>viikoittaisen anno</w:t>
      </w:r>
      <w:r w:rsidR="00722E47">
        <w:rPr>
          <w:color w:val="000000" w:themeColor="text1"/>
          <w:szCs w:val="22"/>
        </w:rPr>
        <w:t>stelu</w:t>
      </w:r>
      <w:r w:rsidR="00C234AA">
        <w:rPr>
          <w:color w:val="000000" w:themeColor="text1"/>
          <w:szCs w:val="22"/>
        </w:rPr>
        <w:t>n jälke</w:t>
      </w:r>
      <w:r w:rsidR="005438DC">
        <w:rPr>
          <w:color w:val="000000" w:themeColor="text1"/>
          <w:szCs w:val="22"/>
        </w:rPr>
        <w:t>en</w:t>
      </w:r>
      <w:r w:rsidR="0093672F">
        <w:rPr>
          <w:color w:val="000000" w:themeColor="text1"/>
          <w:szCs w:val="22"/>
        </w:rPr>
        <w:t xml:space="preserve"> </w:t>
      </w:r>
      <w:r w:rsidR="00722E47">
        <w:rPr>
          <w:color w:val="000000" w:themeColor="text1"/>
          <w:szCs w:val="22"/>
        </w:rPr>
        <w:t>verrattuna</w:t>
      </w:r>
      <w:r w:rsidR="005438DC">
        <w:rPr>
          <w:color w:val="000000" w:themeColor="text1"/>
          <w:szCs w:val="22"/>
        </w:rPr>
        <w:t xml:space="preserve"> </w:t>
      </w:r>
      <w:r w:rsidR="00C234AA">
        <w:rPr>
          <w:color w:val="000000" w:themeColor="text1"/>
          <w:szCs w:val="22"/>
        </w:rPr>
        <w:t xml:space="preserve">ensimmäiseen ihon alle annettuun 76 mg:n </w:t>
      </w:r>
      <w:r w:rsidR="00722E47">
        <w:rPr>
          <w:color w:val="000000" w:themeColor="text1"/>
          <w:szCs w:val="22"/>
        </w:rPr>
        <w:t>elranatamabi</w:t>
      </w:r>
      <w:r w:rsidR="00C234AA">
        <w:rPr>
          <w:color w:val="000000" w:themeColor="text1"/>
          <w:szCs w:val="22"/>
        </w:rPr>
        <w:t>annokseen</w:t>
      </w:r>
      <w:r w:rsidR="0093672F">
        <w:rPr>
          <w:color w:val="000000" w:themeColor="text1"/>
          <w:szCs w:val="22"/>
        </w:rPr>
        <w:t xml:space="preserve"> </w:t>
      </w:r>
      <w:r w:rsidR="00C234AA">
        <w:rPr>
          <w:color w:val="000000" w:themeColor="text1"/>
          <w:szCs w:val="22"/>
        </w:rPr>
        <w:t xml:space="preserve">oli </w:t>
      </w:r>
      <w:r w:rsidR="00C234AA" w:rsidRPr="00743D4B">
        <w:rPr>
          <w:color w:val="000000" w:themeColor="text1"/>
          <w:szCs w:val="22"/>
        </w:rPr>
        <w:t>C</w:t>
      </w:r>
      <w:r w:rsidR="00C234AA" w:rsidRPr="00743D4B">
        <w:rPr>
          <w:color w:val="000000" w:themeColor="text1"/>
          <w:szCs w:val="22"/>
          <w:vertAlign w:val="subscript"/>
        </w:rPr>
        <w:t>max</w:t>
      </w:r>
      <w:r w:rsidR="00C234AA">
        <w:rPr>
          <w:color w:val="000000" w:themeColor="text1"/>
          <w:szCs w:val="22"/>
        </w:rPr>
        <w:t>-arvo</w:t>
      </w:r>
      <w:r w:rsidR="00722E47">
        <w:rPr>
          <w:color w:val="000000" w:themeColor="text1"/>
          <w:szCs w:val="22"/>
        </w:rPr>
        <w:t>n osalta</w:t>
      </w:r>
      <w:r w:rsidR="00C234AA">
        <w:rPr>
          <w:color w:val="000000" w:themeColor="text1"/>
          <w:szCs w:val="22"/>
        </w:rPr>
        <w:t xml:space="preserve"> 6,6</w:t>
      </w:r>
      <w:r w:rsidR="002E0741">
        <w:rPr>
          <w:color w:val="000000" w:themeColor="text1"/>
          <w:szCs w:val="22"/>
        </w:rPr>
        <w:noBreakHyphen/>
      </w:r>
      <w:r w:rsidR="00C234AA">
        <w:rPr>
          <w:color w:val="000000" w:themeColor="text1"/>
          <w:szCs w:val="22"/>
        </w:rPr>
        <w:t>kertainen ja</w:t>
      </w:r>
      <w:r w:rsidR="00C234AA" w:rsidRPr="00743D4B">
        <w:rPr>
          <w:color w:val="000000" w:themeColor="text1"/>
          <w:szCs w:val="22"/>
        </w:rPr>
        <w:t xml:space="preserve"> AUC</w:t>
      </w:r>
      <w:r w:rsidR="00C234AA" w:rsidRPr="00743D4B">
        <w:rPr>
          <w:color w:val="000000" w:themeColor="text1"/>
          <w:szCs w:val="22"/>
          <w:vertAlign w:val="subscript"/>
        </w:rPr>
        <w:t>tau</w:t>
      </w:r>
      <w:r w:rsidR="00C234AA">
        <w:rPr>
          <w:color w:val="000000" w:themeColor="text1"/>
          <w:szCs w:val="22"/>
        </w:rPr>
        <w:t>-arvo</w:t>
      </w:r>
      <w:r w:rsidR="00722E47">
        <w:rPr>
          <w:color w:val="000000" w:themeColor="text1"/>
          <w:szCs w:val="22"/>
        </w:rPr>
        <w:t>n</w:t>
      </w:r>
      <w:r w:rsidR="00C234AA">
        <w:rPr>
          <w:color w:val="000000" w:themeColor="text1"/>
          <w:szCs w:val="22"/>
        </w:rPr>
        <w:t xml:space="preserve"> </w:t>
      </w:r>
      <w:r w:rsidR="00722E47">
        <w:rPr>
          <w:color w:val="000000" w:themeColor="text1"/>
          <w:szCs w:val="22"/>
        </w:rPr>
        <w:t>osalta</w:t>
      </w:r>
      <w:r w:rsidR="00C234AA" w:rsidRPr="00743D4B">
        <w:rPr>
          <w:color w:val="000000" w:themeColor="text1"/>
          <w:szCs w:val="22"/>
        </w:rPr>
        <w:t xml:space="preserve"> </w:t>
      </w:r>
      <w:r w:rsidR="00C234AA">
        <w:rPr>
          <w:color w:val="000000" w:themeColor="text1"/>
          <w:szCs w:val="22"/>
        </w:rPr>
        <w:t>11,2</w:t>
      </w:r>
      <w:r w:rsidR="002E0741">
        <w:rPr>
          <w:color w:val="000000" w:themeColor="text1"/>
          <w:szCs w:val="22"/>
        </w:rPr>
        <w:noBreakHyphen/>
      </w:r>
      <w:r w:rsidR="00C234AA">
        <w:rPr>
          <w:color w:val="000000" w:themeColor="text1"/>
          <w:szCs w:val="22"/>
        </w:rPr>
        <w:t>kertainen</w:t>
      </w:r>
      <w:r w:rsidR="00C234AA" w:rsidRPr="00743D4B">
        <w:rPr>
          <w:color w:val="000000" w:themeColor="text1"/>
          <w:szCs w:val="22"/>
        </w:rPr>
        <w:t xml:space="preserve">. </w:t>
      </w:r>
      <w:r w:rsidR="00C234AA">
        <w:rPr>
          <w:color w:val="000000" w:themeColor="text1"/>
          <w:szCs w:val="22"/>
        </w:rPr>
        <w:t>Ennustetut</w:t>
      </w:r>
      <w:r w:rsidR="00C234AA" w:rsidRPr="00743D4B">
        <w:rPr>
          <w:color w:val="000000" w:themeColor="text1"/>
          <w:szCs w:val="22"/>
        </w:rPr>
        <w:t xml:space="preserve"> </w:t>
      </w:r>
      <w:r w:rsidR="00C234AA" w:rsidRPr="00DC00A8">
        <w:rPr>
          <w:color w:val="000000" w:themeColor="text1"/>
          <w:szCs w:val="22"/>
        </w:rPr>
        <w:t>C</w:t>
      </w:r>
      <w:r w:rsidR="00C234AA" w:rsidRPr="00DC00A8">
        <w:rPr>
          <w:color w:val="000000" w:themeColor="text1"/>
          <w:szCs w:val="22"/>
          <w:vertAlign w:val="subscript"/>
        </w:rPr>
        <w:t>avg</w:t>
      </w:r>
      <w:r w:rsidR="00C234AA">
        <w:rPr>
          <w:color w:val="000000" w:themeColor="text1"/>
          <w:szCs w:val="22"/>
        </w:rPr>
        <w:t xml:space="preserve">-, </w:t>
      </w:r>
      <w:r w:rsidR="00C234AA" w:rsidRPr="00743D4B">
        <w:rPr>
          <w:color w:val="000000" w:themeColor="text1"/>
          <w:szCs w:val="22"/>
        </w:rPr>
        <w:t>C</w:t>
      </w:r>
      <w:r w:rsidR="00C234AA" w:rsidRPr="00743D4B">
        <w:rPr>
          <w:color w:val="000000" w:themeColor="text1"/>
          <w:szCs w:val="22"/>
          <w:vertAlign w:val="subscript"/>
        </w:rPr>
        <w:t>max</w:t>
      </w:r>
      <w:r w:rsidR="00C234AA">
        <w:rPr>
          <w:color w:val="000000" w:themeColor="text1"/>
          <w:szCs w:val="22"/>
        </w:rPr>
        <w:t>-</w:t>
      </w:r>
      <w:r w:rsidR="00C234AA" w:rsidRPr="00743D4B">
        <w:rPr>
          <w:color w:val="000000" w:themeColor="text1"/>
          <w:szCs w:val="22"/>
        </w:rPr>
        <w:t xml:space="preserve"> </w:t>
      </w:r>
      <w:r w:rsidR="00C234AA">
        <w:rPr>
          <w:color w:val="000000" w:themeColor="text1"/>
          <w:szCs w:val="22"/>
        </w:rPr>
        <w:t xml:space="preserve">ja </w:t>
      </w:r>
      <w:r w:rsidR="00C234AA" w:rsidRPr="00743D4B">
        <w:rPr>
          <w:color w:val="000000" w:themeColor="text1"/>
          <w:szCs w:val="22"/>
        </w:rPr>
        <w:t>C</w:t>
      </w:r>
      <w:r w:rsidR="00C234AA" w:rsidRPr="00743D4B">
        <w:rPr>
          <w:color w:val="000000" w:themeColor="text1"/>
          <w:szCs w:val="22"/>
          <w:vertAlign w:val="subscript"/>
        </w:rPr>
        <w:t>trough</w:t>
      </w:r>
      <w:r w:rsidR="00C234AA">
        <w:rPr>
          <w:color w:val="000000" w:themeColor="text1"/>
          <w:szCs w:val="22"/>
        </w:rPr>
        <w:t>-arvot</w:t>
      </w:r>
      <w:r w:rsidR="00C234AA" w:rsidRPr="00743D4B">
        <w:rPr>
          <w:color w:val="000000" w:themeColor="text1"/>
          <w:szCs w:val="22"/>
        </w:rPr>
        <w:t xml:space="preserve"> </w:t>
      </w:r>
      <w:r w:rsidR="00F43F57">
        <w:rPr>
          <w:color w:val="000000" w:themeColor="text1"/>
          <w:szCs w:val="22"/>
        </w:rPr>
        <w:t xml:space="preserve">ja havaittu </w:t>
      </w:r>
      <w:r w:rsidR="00F43F57" w:rsidRPr="00743D4B">
        <w:rPr>
          <w:color w:val="000000" w:themeColor="text1"/>
          <w:szCs w:val="22"/>
        </w:rPr>
        <w:t>C</w:t>
      </w:r>
      <w:r w:rsidR="00F43F57" w:rsidRPr="00743D4B">
        <w:rPr>
          <w:color w:val="000000" w:themeColor="text1"/>
          <w:szCs w:val="22"/>
          <w:vertAlign w:val="subscript"/>
        </w:rPr>
        <w:t>trough</w:t>
      </w:r>
      <w:r w:rsidR="00F43F57">
        <w:rPr>
          <w:color w:val="000000" w:themeColor="text1"/>
          <w:szCs w:val="22"/>
        </w:rPr>
        <w:t xml:space="preserve">-arvo </w:t>
      </w:r>
      <w:r w:rsidR="004F67B1">
        <w:rPr>
          <w:color w:val="000000" w:themeColor="text1"/>
        </w:rPr>
        <w:t>on esitetty taulukossa 8.</w:t>
      </w:r>
    </w:p>
    <w:p w14:paraId="2681748C" w14:textId="77777777" w:rsidR="00722E47" w:rsidRPr="00743D4B" w:rsidRDefault="00722E47" w:rsidP="00B21864">
      <w:pPr>
        <w:tabs>
          <w:tab w:val="left" w:pos="360"/>
        </w:tabs>
        <w:rPr>
          <w:szCs w:val="22"/>
          <w:shd w:val="clear" w:color="auto" w:fill="FFFFFF"/>
        </w:rPr>
      </w:pPr>
    </w:p>
    <w:tbl>
      <w:tblPr>
        <w:tblStyle w:val="TableGrid"/>
        <w:tblW w:w="9073" w:type="dxa"/>
        <w:tblLook w:val="04A0" w:firstRow="1" w:lastRow="0" w:firstColumn="1" w:lastColumn="0" w:noHBand="0" w:noVBand="1"/>
      </w:tblPr>
      <w:tblGrid>
        <w:gridCol w:w="2540"/>
        <w:gridCol w:w="1377"/>
        <w:gridCol w:w="1353"/>
        <w:gridCol w:w="2154"/>
        <w:gridCol w:w="1649"/>
      </w:tblGrid>
      <w:tr w:rsidR="003C7487" w:rsidRPr="009E3788" w14:paraId="6BC08C76" w14:textId="037D8B21" w:rsidTr="00816828">
        <w:tc>
          <w:tcPr>
            <w:tcW w:w="9073" w:type="dxa"/>
            <w:gridSpan w:val="5"/>
            <w:tcBorders>
              <w:top w:val="nil"/>
              <w:left w:val="nil"/>
              <w:bottom w:val="single" w:sz="4" w:space="0" w:color="auto"/>
              <w:right w:val="nil"/>
            </w:tcBorders>
          </w:tcPr>
          <w:p w14:paraId="024F1389" w14:textId="633EEDD6" w:rsidR="003C7487" w:rsidRPr="009E3788" w:rsidRDefault="003C7487" w:rsidP="009E3788">
            <w:pPr>
              <w:pStyle w:val="PIHeading2"/>
              <w:keepLines w:val="0"/>
              <w:shd w:val="clear" w:color="auto" w:fill="FFFFFF" w:themeFill="background1"/>
              <w:tabs>
                <w:tab w:val="left" w:pos="540"/>
              </w:tabs>
              <w:spacing w:before="0" w:after="0"/>
              <w:ind w:left="1418" w:hanging="1418"/>
              <w:rPr>
                <w:rFonts w:ascii="Times New Roman" w:hAnsi="Times New Roman"/>
                <w:sz w:val="22"/>
              </w:rPr>
            </w:pPr>
            <w:r w:rsidRPr="009E3788">
              <w:rPr>
                <w:rFonts w:ascii="Times New Roman" w:hAnsi="Times New Roman"/>
                <w:sz w:val="22"/>
              </w:rPr>
              <w:lastRenderedPageBreak/>
              <w:t>Taulukko 8.</w:t>
            </w:r>
            <w:r w:rsidRPr="009E3788">
              <w:rPr>
                <w:rFonts w:ascii="Times New Roman" w:hAnsi="Times New Roman"/>
                <w:sz w:val="22"/>
              </w:rPr>
              <w:tab/>
              <w:t>Elranatamabin farmakokineettiset parametrit suositellun annoksen jälkeen</w:t>
            </w:r>
          </w:p>
        </w:tc>
      </w:tr>
      <w:tr w:rsidR="003C7487" w14:paraId="057EF389" w14:textId="6EEC3319" w:rsidTr="0010775C">
        <w:tc>
          <w:tcPr>
            <w:tcW w:w="2540" w:type="dxa"/>
            <w:vMerge w:val="restart"/>
            <w:tcBorders>
              <w:top w:val="single" w:sz="4" w:space="0" w:color="auto"/>
            </w:tcBorders>
          </w:tcPr>
          <w:p w14:paraId="54D985D3" w14:textId="710AB8E8" w:rsidR="003C7487" w:rsidRPr="000C2FCC" w:rsidRDefault="003C7487" w:rsidP="00222BD9">
            <w:pPr>
              <w:keepNext/>
              <w:tabs>
                <w:tab w:val="left" w:pos="5760"/>
              </w:tabs>
              <w:jc w:val="center"/>
              <w:rPr>
                <w:b/>
                <w:szCs w:val="22"/>
              </w:rPr>
            </w:pPr>
            <w:r>
              <w:rPr>
                <w:b/>
              </w:rPr>
              <w:t>Ajankohta</w:t>
            </w:r>
          </w:p>
        </w:tc>
        <w:tc>
          <w:tcPr>
            <w:tcW w:w="6533" w:type="dxa"/>
            <w:gridSpan w:val="4"/>
            <w:tcBorders>
              <w:top w:val="single" w:sz="4" w:space="0" w:color="auto"/>
            </w:tcBorders>
          </w:tcPr>
          <w:p w14:paraId="76714BC0" w14:textId="1D28FFE4" w:rsidR="003C7487" w:rsidRDefault="003C7487" w:rsidP="00222BD9">
            <w:pPr>
              <w:keepNext/>
              <w:tabs>
                <w:tab w:val="left" w:pos="5760"/>
              </w:tabs>
              <w:jc w:val="center"/>
              <w:rPr>
                <w:b/>
              </w:rPr>
            </w:pPr>
            <w:r>
              <w:rPr>
                <w:b/>
              </w:rPr>
              <w:t>Parametrit</w:t>
            </w:r>
          </w:p>
        </w:tc>
      </w:tr>
      <w:tr w:rsidR="003C7487" w14:paraId="10C0FE94" w14:textId="703D61C5" w:rsidTr="00C610A7">
        <w:tc>
          <w:tcPr>
            <w:tcW w:w="2540" w:type="dxa"/>
            <w:vMerge/>
          </w:tcPr>
          <w:p w14:paraId="3706ED04" w14:textId="77777777" w:rsidR="003C7487" w:rsidRDefault="003C7487" w:rsidP="00222BD9">
            <w:pPr>
              <w:keepNext/>
              <w:tabs>
                <w:tab w:val="left" w:pos="5760"/>
              </w:tabs>
              <w:jc w:val="center"/>
              <w:rPr>
                <w:b/>
              </w:rPr>
            </w:pPr>
          </w:p>
        </w:tc>
        <w:tc>
          <w:tcPr>
            <w:tcW w:w="4884" w:type="dxa"/>
            <w:gridSpan w:val="3"/>
            <w:tcBorders>
              <w:top w:val="single" w:sz="4" w:space="0" w:color="auto"/>
            </w:tcBorders>
          </w:tcPr>
          <w:p w14:paraId="1FBF80E8" w14:textId="380268EA" w:rsidR="003C7487" w:rsidRDefault="003C7487" w:rsidP="00222BD9">
            <w:pPr>
              <w:keepNext/>
              <w:tabs>
                <w:tab w:val="left" w:pos="5760"/>
              </w:tabs>
              <w:jc w:val="center"/>
              <w:rPr>
                <w:b/>
              </w:rPr>
            </w:pPr>
            <w:r>
              <w:rPr>
                <w:b/>
              </w:rPr>
              <w:t>Ennustettu</w:t>
            </w:r>
          </w:p>
        </w:tc>
        <w:tc>
          <w:tcPr>
            <w:tcW w:w="1649" w:type="dxa"/>
            <w:tcBorders>
              <w:top w:val="single" w:sz="4" w:space="0" w:color="auto"/>
            </w:tcBorders>
          </w:tcPr>
          <w:p w14:paraId="7DDCC2FD" w14:textId="7BEF14B0" w:rsidR="003C7487" w:rsidRDefault="003C7487" w:rsidP="00222BD9">
            <w:pPr>
              <w:keepNext/>
              <w:tabs>
                <w:tab w:val="left" w:pos="5760"/>
              </w:tabs>
              <w:jc w:val="center"/>
              <w:rPr>
                <w:b/>
              </w:rPr>
            </w:pPr>
            <w:r>
              <w:rPr>
                <w:b/>
              </w:rPr>
              <w:t>Havaittu</w:t>
            </w:r>
          </w:p>
        </w:tc>
      </w:tr>
      <w:tr w:rsidR="003C7487" w14:paraId="0B0C7161" w14:textId="6E7A95B5" w:rsidTr="003C7487">
        <w:tc>
          <w:tcPr>
            <w:tcW w:w="2540" w:type="dxa"/>
            <w:tcBorders>
              <w:top w:val="single" w:sz="4" w:space="0" w:color="auto"/>
            </w:tcBorders>
          </w:tcPr>
          <w:p w14:paraId="72517EA5" w14:textId="77777777" w:rsidR="003C7487" w:rsidRPr="000C2FCC" w:rsidRDefault="003C7487" w:rsidP="003C7487">
            <w:pPr>
              <w:keepNext/>
              <w:tabs>
                <w:tab w:val="left" w:pos="5760"/>
              </w:tabs>
              <w:jc w:val="center"/>
              <w:rPr>
                <w:b/>
                <w:szCs w:val="22"/>
              </w:rPr>
            </w:pPr>
          </w:p>
        </w:tc>
        <w:tc>
          <w:tcPr>
            <w:tcW w:w="1377" w:type="dxa"/>
            <w:tcBorders>
              <w:top w:val="single" w:sz="4" w:space="0" w:color="auto"/>
            </w:tcBorders>
            <w:vAlign w:val="center"/>
          </w:tcPr>
          <w:p w14:paraId="3B7482C4" w14:textId="77777777" w:rsidR="003C7487" w:rsidRPr="00017D09" w:rsidRDefault="003C7487" w:rsidP="003C7487">
            <w:pPr>
              <w:keepNext/>
              <w:tabs>
                <w:tab w:val="left" w:pos="360"/>
              </w:tabs>
              <w:jc w:val="center"/>
              <w:rPr>
                <w:b/>
                <w:color w:val="000000"/>
                <w:szCs w:val="22"/>
              </w:rPr>
            </w:pPr>
            <w:r>
              <w:rPr>
                <w:b/>
                <w:color w:val="000000" w:themeColor="text1"/>
              </w:rPr>
              <w:t>C</w:t>
            </w:r>
            <w:r>
              <w:rPr>
                <w:b/>
                <w:color w:val="000000" w:themeColor="text1"/>
                <w:vertAlign w:val="subscript"/>
              </w:rPr>
              <w:t>avg</w:t>
            </w:r>
          </w:p>
          <w:p w14:paraId="7FC978BC" w14:textId="77777777" w:rsidR="003C7487" w:rsidRPr="000C2FCC" w:rsidRDefault="003C7487" w:rsidP="003C7487">
            <w:pPr>
              <w:keepNext/>
              <w:tabs>
                <w:tab w:val="left" w:pos="5760"/>
              </w:tabs>
              <w:jc w:val="center"/>
              <w:rPr>
                <w:b/>
                <w:szCs w:val="22"/>
              </w:rPr>
            </w:pPr>
            <w:r>
              <w:rPr>
                <w:b/>
                <w:color w:val="000000"/>
              </w:rPr>
              <w:t>(mikrog/ml)</w:t>
            </w:r>
          </w:p>
        </w:tc>
        <w:tc>
          <w:tcPr>
            <w:tcW w:w="1353" w:type="dxa"/>
            <w:tcBorders>
              <w:top w:val="single" w:sz="4" w:space="0" w:color="auto"/>
            </w:tcBorders>
            <w:vAlign w:val="center"/>
          </w:tcPr>
          <w:p w14:paraId="6F29B4D6" w14:textId="77777777" w:rsidR="003C7487" w:rsidRPr="00017D09" w:rsidRDefault="003C7487" w:rsidP="003C7487">
            <w:pPr>
              <w:keepNext/>
              <w:tabs>
                <w:tab w:val="left" w:pos="360"/>
              </w:tabs>
              <w:jc w:val="center"/>
              <w:rPr>
                <w:b/>
                <w:szCs w:val="22"/>
              </w:rPr>
            </w:pPr>
            <w:r>
              <w:rPr>
                <w:b/>
                <w:color w:val="000000" w:themeColor="text1"/>
              </w:rPr>
              <w:t>C</w:t>
            </w:r>
            <w:r>
              <w:rPr>
                <w:b/>
                <w:color w:val="000000" w:themeColor="text1"/>
                <w:vertAlign w:val="subscript"/>
              </w:rPr>
              <w:t>max</w:t>
            </w:r>
          </w:p>
          <w:p w14:paraId="2E0B6F5A" w14:textId="77777777" w:rsidR="003C7487" w:rsidRPr="000C2FCC" w:rsidRDefault="003C7487" w:rsidP="003C7487">
            <w:pPr>
              <w:keepNext/>
              <w:tabs>
                <w:tab w:val="left" w:pos="5760"/>
              </w:tabs>
              <w:jc w:val="center"/>
              <w:rPr>
                <w:b/>
                <w:szCs w:val="22"/>
              </w:rPr>
            </w:pPr>
            <w:r>
              <w:rPr>
                <w:b/>
              </w:rPr>
              <w:t>(mikrog/ml)</w:t>
            </w:r>
          </w:p>
        </w:tc>
        <w:tc>
          <w:tcPr>
            <w:tcW w:w="2154" w:type="dxa"/>
            <w:tcBorders>
              <w:top w:val="single" w:sz="4" w:space="0" w:color="auto"/>
            </w:tcBorders>
            <w:vAlign w:val="center"/>
          </w:tcPr>
          <w:p w14:paraId="07BBA20C" w14:textId="77777777" w:rsidR="003C7487" w:rsidRPr="00017D09" w:rsidRDefault="003C7487" w:rsidP="003C7487">
            <w:pPr>
              <w:keepNext/>
              <w:tabs>
                <w:tab w:val="left" w:pos="360"/>
              </w:tabs>
              <w:jc w:val="center"/>
              <w:rPr>
                <w:b/>
                <w:color w:val="000000" w:themeColor="text1"/>
                <w:szCs w:val="22"/>
              </w:rPr>
            </w:pPr>
            <w:r>
              <w:rPr>
                <w:b/>
                <w:color w:val="000000" w:themeColor="text1"/>
              </w:rPr>
              <w:t>C</w:t>
            </w:r>
            <w:r>
              <w:rPr>
                <w:b/>
                <w:color w:val="000000" w:themeColor="text1"/>
                <w:vertAlign w:val="subscript"/>
              </w:rPr>
              <w:t>trough</w:t>
            </w:r>
          </w:p>
          <w:p w14:paraId="44444B60" w14:textId="77777777" w:rsidR="003C7487" w:rsidRPr="000C2FCC" w:rsidRDefault="003C7487" w:rsidP="003C7487">
            <w:pPr>
              <w:keepNext/>
              <w:tabs>
                <w:tab w:val="left" w:pos="5760"/>
              </w:tabs>
              <w:jc w:val="center"/>
              <w:rPr>
                <w:b/>
                <w:szCs w:val="22"/>
              </w:rPr>
            </w:pPr>
            <w:r>
              <w:rPr>
                <w:b/>
                <w:color w:val="000000" w:themeColor="text1"/>
              </w:rPr>
              <w:t>(</w:t>
            </w:r>
            <w:r>
              <w:rPr>
                <w:b/>
              </w:rPr>
              <w:t>mikrog/ml)</w:t>
            </w:r>
          </w:p>
        </w:tc>
        <w:tc>
          <w:tcPr>
            <w:tcW w:w="1649" w:type="dxa"/>
            <w:tcBorders>
              <w:top w:val="single" w:sz="4" w:space="0" w:color="auto"/>
            </w:tcBorders>
          </w:tcPr>
          <w:p w14:paraId="0DFDDCE1" w14:textId="77777777" w:rsidR="003C7487" w:rsidRPr="007452F3" w:rsidRDefault="003C7487" w:rsidP="003C7487">
            <w:pPr>
              <w:tabs>
                <w:tab w:val="left" w:pos="360"/>
              </w:tabs>
              <w:jc w:val="center"/>
              <w:rPr>
                <w:b/>
                <w:color w:val="000000" w:themeColor="text1"/>
                <w:szCs w:val="22"/>
              </w:rPr>
            </w:pPr>
            <w:r w:rsidRPr="007452F3">
              <w:rPr>
                <w:b/>
                <w:color w:val="000000" w:themeColor="text1"/>
                <w:szCs w:val="22"/>
              </w:rPr>
              <w:t>C</w:t>
            </w:r>
            <w:r w:rsidRPr="007452F3">
              <w:rPr>
                <w:b/>
                <w:color w:val="000000" w:themeColor="text1"/>
                <w:szCs w:val="22"/>
                <w:vertAlign w:val="subscript"/>
              </w:rPr>
              <w:t>trough</w:t>
            </w:r>
            <w:r w:rsidRPr="007452F3">
              <w:rPr>
                <w:b/>
                <w:bCs/>
                <w:color w:val="000000" w:themeColor="text1"/>
                <w:szCs w:val="22"/>
                <w:vertAlign w:val="superscript"/>
              </w:rPr>
              <w:t>d</w:t>
            </w:r>
          </w:p>
          <w:p w14:paraId="6FCE24EE" w14:textId="5ED610FB" w:rsidR="003C7487" w:rsidRDefault="003C7487" w:rsidP="003C7487">
            <w:pPr>
              <w:keepNext/>
              <w:tabs>
                <w:tab w:val="left" w:pos="360"/>
              </w:tabs>
              <w:jc w:val="center"/>
              <w:rPr>
                <w:b/>
                <w:color w:val="000000" w:themeColor="text1"/>
              </w:rPr>
            </w:pPr>
            <w:r w:rsidRPr="007452F3">
              <w:rPr>
                <w:b/>
                <w:color w:val="000000" w:themeColor="text1"/>
                <w:szCs w:val="22"/>
              </w:rPr>
              <w:t>(</w:t>
            </w:r>
            <w:r w:rsidRPr="007452F3">
              <w:rPr>
                <w:b/>
                <w:szCs w:val="22"/>
              </w:rPr>
              <w:t>m</w:t>
            </w:r>
            <w:r>
              <w:rPr>
                <w:b/>
                <w:szCs w:val="22"/>
              </w:rPr>
              <w:t>ikro</w:t>
            </w:r>
            <w:r w:rsidRPr="007452F3">
              <w:rPr>
                <w:b/>
                <w:szCs w:val="22"/>
              </w:rPr>
              <w:t>g/m</w:t>
            </w:r>
            <w:r>
              <w:rPr>
                <w:b/>
                <w:szCs w:val="22"/>
              </w:rPr>
              <w:t>l</w:t>
            </w:r>
            <w:r w:rsidRPr="007452F3">
              <w:rPr>
                <w:b/>
                <w:szCs w:val="22"/>
              </w:rPr>
              <w:t>)</w:t>
            </w:r>
          </w:p>
        </w:tc>
      </w:tr>
      <w:tr w:rsidR="003C7487" w14:paraId="2D3A6FF9" w14:textId="4AAF0650" w:rsidTr="003C7487">
        <w:tc>
          <w:tcPr>
            <w:tcW w:w="2540" w:type="dxa"/>
            <w:vAlign w:val="center"/>
          </w:tcPr>
          <w:p w14:paraId="28BF8802" w14:textId="31F2B8F5" w:rsidR="003C7487" w:rsidRPr="000C2FCC" w:rsidRDefault="003C7487" w:rsidP="003C7487">
            <w:pPr>
              <w:tabs>
                <w:tab w:val="left" w:pos="5760"/>
              </w:tabs>
              <w:rPr>
                <w:szCs w:val="22"/>
              </w:rPr>
            </w:pPr>
            <w:r>
              <w:rPr>
                <w:color w:val="000000" w:themeColor="text1"/>
              </w:rPr>
              <w:t>Viikoittaisen annostuksen päättyessä (viikko 24)</w:t>
            </w:r>
            <w:r w:rsidRPr="007452F3">
              <w:rPr>
                <w:color w:val="000000" w:themeColor="text1"/>
                <w:szCs w:val="22"/>
                <w:vertAlign w:val="superscript"/>
              </w:rPr>
              <w:t>a</w:t>
            </w:r>
          </w:p>
        </w:tc>
        <w:tc>
          <w:tcPr>
            <w:tcW w:w="1377" w:type="dxa"/>
            <w:vAlign w:val="center"/>
          </w:tcPr>
          <w:p w14:paraId="56D16C66" w14:textId="5CE7F512" w:rsidR="003C7487" w:rsidRPr="000C2FCC" w:rsidRDefault="003C7487" w:rsidP="003C7487">
            <w:pPr>
              <w:tabs>
                <w:tab w:val="left" w:pos="5760"/>
              </w:tabs>
              <w:jc w:val="center"/>
              <w:rPr>
                <w:szCs w:val="22"/>
              </w:rPr>
            </w:pPr>
            <w:r>
              <w:t>32,0 (46 %)</w:t>
            </w:r>
          </w:p>
        </w:tc>
        <w:tc>
          <w:tcPr>
            <w:tcW w:w="1353" w:type="dxa"/>
            <w:vAlign w:val="center"/>
          </w:tcPr>
          <w:p w14:paraId="3B385D52" w14:textId="3E4CC27C" w:rsidR="003C7487" w:rsidRDefault="003C7487" w:rsidP="003C7487">
            <w:pPr>
              <w:tabs>
                <w:tab w:val="left" w:pos="5760"/>
              </w:tabs>
              <w:jc w:val="center"/>
              <w:rPr>
                <w:bCs/>
                <w:szCs w:val="22"/>
              </w:rPr>
            </w:pPr>
            <w:r>
              <w:t>33,0 (46 %)</w:t>
            </w:r>
          </w:p>
        </w:tc>
        <w:tc>
          <w:tcPr>
            <w:tcW w:w="2154" w:type="dxa"/>
            <w:vAlign w:val="center"/>
          </w:tcPr>
          <w:p w14:paraId="7C60EB93" w14:textId="70304361" w:rsidR="003C7487" w:rsidRDefault="003C7487" w:rsidP="003C7487">
            <w:pPr>
              <w:tabs>
                <w:tab w:val="left" w:pos="5760"/>
              </w:tabs>
              <w:jc w:val="center"/>
              <w:rPr>
                <w:bCs/>
                <w:szCs w:val="22"/>
              </w:rPr>
            </w:pPr>
            <w:r>
              <w:t>30,5 (48 %)</w:t>
            </w:r>
          </w:p>
        </w:tc>
        <w:tc>
          <w:tcPr>
            <w:tcW w:w="1649" w:type="dxa"/>
            <w:vAlign w:val="center"/>
          </w:tcPr>
          <w:p w14:paraId="3791FFCF" w14:textId="541AED40" w:rsidR="003C7487" w:rsidRDefault="003C7487" w:rsidP="003C7487">
            <w:pPr>
              <w:tabs>
                <w:tab w:val="left" w:pos="5760"/>
              </w:tabs>
              <w:jc w:val="center"/>
            </w:pPr>
            <w:r w:rsidRPr="007452F3">
              <w:t>32</w:t>
            </w:r>
            <w:r>
              <w:t>,</w:t>
            </w:r>
            <w:r w:rsidRPr="007452F3">
              <w:t>2 (71</w:t>
            </w:r>
            <w:r>
              <w:t> </w:t>
            </w:r>
            <w:r w:rsidRPr="007452F3">
              <w:t xml:space="preserve">%) </w:t>
            </w:r>
          </w:p>
        </w:tc>
      </w:tr>
      <w:tr w:rsidR="003C7487" w14:paraId="120F71CF" w14:textId="7DFB7E65" w:rsidTr="003C7487">
        <w:tc>
          <w:tcPr>
            <w:tcW w:w="2540" w:type="dxa"/>
            <w:tcBorders>
              <w:bottom w:val="single" w:sz="4" w:space="0" w:color="auto"/>
            </w:tcBorders>
            <w:vAlign w:val="center"/>
          </w:tcPr>
          <w:p w14:paraId="35E669D1" w14:textId="4E7615E2" w:rsidR="003C7487" w:rsidRPr="000C2FCC" w:rsidRDefault="003C7487" w:rsidP="003C7487">
            <w:pPr>
              <w:tabs>
                <w:tab w:val="left" w:pos="5760"/>
              </w:tabs>
              <w:rPr>
                <w:szCs w:val="22"/>
              </w:rPr>
            </w:pPr>
            <w:r>
              <w:rPr>
                <w:color w:val="000000" w:themeColor="text1"/>
              </w:rPr>
              <w:t>Vakaa tila (annostus kerran kahdessa viikossa)</w:t>
            </w:r>
            <w:r>
              <w:rPr>
                <w:color w:val="000000" w:themeColor="text1"/>
                <w:vertAlign w:val="superscript"/>
              </w:rPr>
              <w:t>a, b</w:t>
            </w:r>
          </w:p>
        </w:tc>
        <w:tc>
          <w:tcPr>
            <w:tcW w:w="1377" w:type="dxa"/>
            <w:tcBorders>
              <w:bottom w:val="single" w:sz="4" w:space="0" w:color="auto"/>
            </w:tcBorders>
            <w:vAlign w:val="center"/>
          </w:tcPr>
          <w:p w14:paraId="63763FE7" w14:textId="3E62E5B6" w:rsidR="003C7487" w:rsidRPr="000C2FCC" w:rsidRDefault="003C7487" w:rsidP="003C7487">
            <w:pPr>
              <w:tabs>
                <w:tab w:val="left" w:pos="5760"/>
              </w:tabs>
              <w:jc w:val="center"/>
              <w:rPr>
                <w:szCs w:val="22"/>
              </w:rPr>
            </w:pPr>
            <w:r>
              <w:t>17,7 (53 %)</w:t>
            </w:r>
          </w:p>
        </w:tc>
        <w:tc>
          <w:tcPr>
            <w:tcW w:w="1353" w:type="dxa"/>
            <w:tcBorders>
              <w:bottom w:val="single" w:sz="4" w:space="0" w:color="auto"/>
            </w:tcBorders>
            <w:vAlign w:val="center"/>
          </w:tcPr>
          <w:p w14:paraId="4A7E7DF9" w14:textId="488867FE" w:rsidR="003C7487" w:rsidRDefault="003C7487" w:rsidP="003C7487">
            <w:pPr>
              <w:tabs>
                <w:tab w:val="left" w:pos="5760"/>
              </w:tabs>
              <w:jc w:val="center"/>
              <w:rPr>
                <w:bCs/>
                <w:szCs w:val="22"/>
              </w:rPr>
            </w:pPr>
            <w:r>
              <w:t>19,5 (51 %)</w:t>
            </w:r>
          </w:p>
        </w:tc>
        <w:tc>
          <w:tcPr>
            <w:tcW w:w="2154" w:type="dxa"/>
            <w:tcBorders>
              <w:bottom w:val="single" w:sz="4" w:space="0" w:color="auto"/>
            </w:tcBorders>
            <w:vAlign w:val="center"/>
          </w:tcPr>
          <w:p w14:paraId="71B3995D" w14:textId="0C33826B" w:rsidR="003C7487" w:rsidRDefault="003C7487" w:rsidP="003C7487">
            <w:pPr>
              <w:tabs>
                <w:tab w:val="left" w:pos="5760"/>
              </w:tabs>
              <w:jc w:val="center"/>
              <w:rPr>
                <w:bCs/>
                <w:szCs w:val="22"/>
              </w:rPr>
            </w:pPr>
            <w:r>
              <w:t>15,1 (60 %)</w:t>
            </w:r>
          </w:p>
        </w:tc>
        <w:tc>
          <w:tcPr>
            <w:tcW w:w="1649" w:type="dxa"/>
            <w:tcBorders>
              <w:bottom w:val="single" w:sz="4" w:space="0" w:color="auto"/>
            </w:tcBorders>
            <w:vAlign w:val="center"/>
          </w:tcPr>
          <w:p w14:paraId="342CEB11" w14:textId="5323203D" w:rsidR="003C7487" w:rsidRDefault="003C7487" w:rsidP="003C7487">
            <w:pPr>
              <w:tabs>
                <w:tab w:val="left" w:pos="5760"/>
              </w:tabs>
              <w:jc w:val="center"/>
            </w:pPr>
            <w:r w:rsidRPr="007452F3">
              <w:t>16</w:t>
            </w:r>
            <w:r>
              <w:t>,</w:t>
            </w:r>
            <w:r w:rsidRPr="007452F3">
              <w:t>5 (59</w:t>
            </w:r>
            <w:r>
              <w:t> </w:t>
            </w:r>
            <w:r w:rsidRPr="007452F3">
              <w:t xml:space="preserve">%) </w:t>
            </w:r>
          </w:p>
        </w:tc>
      </w:tr>
      <w:tr w:rsidR="003C7487" w14:paraId="5066F006" w14:textId="77777777" w:rsidTr="003C7487">
        <w:tc>
          <w:tcPr>
            <w:tcW w:w="2540" w:type="dxa"/>
            <w:tcBorders>
              <w:bottom w:val="single" w:sz="4" w:space="0" w:color="auto"/>
            </w:tcBorders>
            <w:vAlign w:val="center"/>
          </w:tcPr>
          <w:p w14:paraId="0B939364" w14:textId="64440893" w:rsidR="003C7487" w:rsidRDefault="003C7487" w:rsidP="003C7487">
            <w:pPr>
              <w:tabs>
                <w:tab w:val="left" w:pos="5760"/>
              </w:tabs>
              <w:rPr>
                <w:color w:val="000000" w:themeColor="text1"/>
              </w:rPr>
            </w:pPr>
            <w:r>
              <w:rPr>
                <w:color w:val="000000" w:themeColor="text1"/>
              </w:rPr>
              <w:t>Vakaa tila (annostus kerran neljässä viikossa)</w:t>
            </w:r>
            <w:r>
              <w:rPr>
                <w:color w:val="000000" w:themeColor="text1"/>
                <w:vertAlign w:val="superscript"/>
              </w:rPr>
              <w:t>a, c</w:t>
            </w:r>
          </w:p>
        </w:tc>
        <w:tc>
          <w:tcPr>
            <w:tcW w:w="1377" w:type="dxa"/>
            <w:tcBorders>
              <w:bottom w:val="single" w:sz="4" w:space="0" w:color="auto"/>
            </w:tcBorders>
            <w:vAlign w:val="center"/>
          </w:tcPr>
          <w:p w14:paraId="378A2305" w14:textId="6004D9ED" w:rsidR="003C7487" w:rsidRDefault="003C7487" w:rsidP="003C7487">
            <w:pPr>
              <w:tabs>
                <w:tab w:val="left" w:pos="5760"/>
              </w:tabs>
              <w:jc w:val="center"/>
            </w:pPr>
            <w:r w:rsidRPr="007452F3">
              <w:t>8</w:t>
            </w:r>
            <w:r>
              <w:t>,</w:t>
            </w:r>
            <w:r w:rsidRPr="007452F3">
              <w:t>8 (58</w:t>
            </w:r>
            <w:r>
              <w:t> </w:t>
            </w:r>
            <w:r w:rsidRPr="007452F3">
              <w:t>%)</w:t>
            </w:r>
          </w:p>
        </w:tc>
        <w:tc>
          <w:tcPr>
            <w:tcW w:w="1353" w:type="dxa"/>
            <w:tcBorders>
              <w:bottom w:val="single" w:sz="4" w:space="0" w:color="auto"/>
            </w:tcBorders>
            <w:vAlign w:val="center"/>
          </w:tcPr>
          <w:p w14:paraId="496E396D" w14:textId="07AEE20D" w:rsidR="003C7487" w:rsidRDefault="003C7487" w:rsidP="003C7487">
            <w:pPr>
              <w:tabs>
                <w:tab w:val="left" w:pos="5760"/>
              </w:tabs>
              <w:jc w:val="center"/>
            </w:pPr>
            <w:r w:rsidRPr="007452F3">
              <w:t>11</w:t>
            </w:r>
            <w:r>
              <w:t>,</w:t>
            </w:r>
            <w:r w:rsidRPr="007452F3">
              <w:t>5 (54</w:t>
            </w:r>
            <w:r>
              <w:t> </w:t>
            </w:r>
            <w:r w:rsidRPr="007452F3">
              <w:t>%) </w:t>
            </w:r>
          </w:p>
        </w:tc>
        <w:tc>
          <w:tcPr>
            <w:tcW w:w="2154" w:type="dxa"/>
            <w:tcBorders>
              <w:bottom w:val="single" w:sz="4" w:space="0" w:color="auto"/>
            </w:tcBorders>
            <w:vAlign w:val="center"/>
          </w:tcPr>
          <w:p w14:paraId="249DF6CC" w14:textId="7CD6D111" w:rsidR="003C7487" w:rsidRDefault="003C7487" w:rsidP="003C7487">
            <w:pPr>
              <w:tabs>
                <w:tab w:val="left" w:pos="5760"/>
              </w:tabs>
              <w:jc w:val="center"/>
            </w:pPr>
            <w:r w:rsidRPr="007452F3">
              <w:t>5</w:t>
            </w:r>
            <w:r>
              <w:t>,</w:t>
            </w:r>
            <w:r w:rsidRPr="007452F3">
              <w:t>9 (78</w:t>
            </w:r>
            <w:r>
              <w:t> </w:t>
            </w:r>
            <w:r w:rsidRPr="007452F3">
              <w:t>%) </w:t>
            </w:r>
          </w:p>
        </w:tc>
        <w:tc>
          <w:tcPr>
            <w:tcW w:w="1649" w:type="dxa"/>
            <w:tcBorders>
              <w:bottom w:val="single" w:sz="4" w:space="0" w:color="auto"/>
            </w:tcBorders>
            <w:vAlign w:val="center"/>
          </w:tcPr>
          <w:p w14:paraId="5B11AEAC" w14:textId="7EC1609E" w:rsidR="003C7487" w:rsidRDefault="003C7487" w:rsidP="003C7487">
            <w:pPr>
              <w:tabs>
                <w:tab w:val="left" w:pos="5760"/>
              </w:tabs>
              <w:jc w:val="center"/>
            </w:pPr>
            <w:r w:rsidRPr="007452F3">
              <w:t>6</w:t>
            </w:r>
            <w:r>
              <w:t>,</w:t>
            </w:r>
            <w:r w:rsidRPr="007452F3">
              <w:t>7 (76</w:t>
            </w:r>
            <w:r>
              <w:t> </w:t>
            </w:r>
            <w:r w:rsidRPr="007452F3">
              <w:t>%)</w:t>
            </w:r>
          </w:p>
        </w:tc>
      </w:tr>
      <w:tr w:rsidR="003C7487" w14:paraId="5C8EBC61" w14:textId="0164C5F5" w:rsidTr="00943D4A">
        <w:tc>
          <w:tcPr>
            <w:tcW w:w="9073" w:type="dxa"/>
            <w:gridSpan w:val="5"/>
            <w:tcBorders>
              <w:top w:val="single" w:sz="4" w:space="0" w:color="auto"/>
              <w:left w:val="nil"/>
              <w:bottom w:val="nil"/>
              <w:right w:val="nil"/>
            </w:tcBorders>
            <w:vAlign w:val="center"/>
          </w:tcPr>
          <w:p w14:paraId="120AFA5C" w14:textId="500BDAF4" w:rsidR="003C7487" w:rsidRPr="00843E4A" w:rsidRDefault="003C7487" w:rsidP="00492644">
            <w:pPr>
              <w:tabs>
                <w:tab w:val="left" w:pos="5760"/>
              </w:tabs>
              <w:spacing w:line="240" w:lineRule="auto"/>
              <w:rPr>
                <w:sz w:val="18"/>
              </w:rPr>
            </w:pPr>
            <w:r w:rsidRPr="00843E4A">
              <w:rPr>
                <w:sz w:val="18"/>
              </w:rPr>
              <w:t>a.</w:t>
            </w:r>
            <w:r w:rsidRPr="00843E4A">
              <w:rPr>
                <w:sz w:val="18"/>
              </w:rPr>
              <w:tab/>
            </w:r>
            <w:r w:rsidR="00CD7373" w:rsidRPr="00843E4A">
              <w:rPr>
                <w:sz w:val="18"/>
              </w:rPr>
              <w:t>Ennustetut farmakokineettiset parametrit on raportoitu p</w:t>
            </w:r>
            <w:r w:rsidRPr="00843E4A">
              <w:rPr>
                <w:sz w:val="18"/>
              </w:rPr>
              <w:t>otilai</w:t>
            </w:r>
            <w:r w:rsidR="00CD7373" w:rsidRPr="00843E4A">
              <w:rPr>
                <w:sz w:val="18"/>
              </w:rPr>
              <w:t>st</w:t>
            </w:r>
            <w:r w:rsidRPr="00843E4A">
              <w:rPr>
                <w:sz w:val="18"/>
              </w:rPr>
              <w:t>a, jotka ovat saaneet hoitovasteen.</w:t>
            </w:r>
          </w:p>
        </w:tc>
      </w:tr>
      <w:tr w:rsidR="003C7487" w14:paraId="561C5DBB" w14:textId="1F7DC613" w:rsidTr="002E7CBF">
        <w:tc>
          <w:tcPr>
            <w:tcW w:w="9073" w:type="dxa"/>
            <w:gridSpan w:val="5"/>
            <w:tcBorders>
              <w:top w:val="nil"/>
              <w:left w:val="nil"/>
              <w:bottom w:val="nil"/>
              <w:right w:val="nil"/>
            </w:tcBorders>
            <w:vAlign w:val="center"/>
          </w:tcPr>
          <w:p w14:paraId="37248ADD" w14:textId="71DBAB76" w:rsidR="003C7487" w:rsidRPr="00843E4A" w:rsidRDefault="003C7487" w:rsidP="00492644">
            <w:pPr>
              <w:tabs>
                <w:tab w:val="left" w:pos="5760"/>
              </w:tabs>
              <w:spacing w:line="240" w:lineRule="auto"/>
              <w:rPr>
                <w:sz w:val="18"/>
              </w:rPr>
            </w:pPr>
            <w:r w:rsidRPr="00843E4A">
              <w:rPr>
                <w:sz w:val="18"/>
              </w:rPr>
              <w:t>b.</w:t>
            </w:r>
            <w:r w:rsidRPr="00843E4A">
              <w:rPr>
                <w:sz w:val="18"/>
              </w:rPr>
              <w:tab/>
            </w:r>
            <w:r w:rsidR="00CD7373" w:rsidRPr="00843E4A">
              <w:rPr>
                <w:sz w:val="18"/>
              </w:rPr>
              <w:t>Ennustettu v</w:t>
            </w:r>
            <w:r w:rsidRPr="00843E4A">
              <w:rPr>
                <w:sz w:val="18"/>
              </w:rPr>
              <w:t>akaan tilan elranatamabialtistus annostuksella kerran kahdessa viikossa arvioitiin viikolla 48.</w:t>
            </w:r>
          </w:p>
        </w:tc>
      </w:tr>
      <w:tr w:rsidR="00CD7373" w14:paraId="60504E78" w14:textId="77777777" w:rsidTr="002E7CBF">
        <w:tc>
          <w:tcPr>
            <w:tcW w:w="9073" w:type="dxa"/>
            <w:gridSpan w:val="5"/>
            <w:tcBorders>
              <w:top w:val="nil"/>
              <w:left w:val="nil"/>
              <w:bottom w:val="nil"/>
              <w:right w:val="nil"/>
            </w:tcBorders>
            <w:vAlign w:val="center"/>
          </w:tcPr>
          <w:p w14:paraId="05210F30" w14:textId="6D0F7F72" w:rsidR="00CD7373" w:rsidRPr="00843E4A" w:rsidRDefault="00CD7373" w:rsidP="00492644">
            <w:pPr>
              <w:tabs>
                <w:tab w:val="left" w:pos="5760"/>
              </w:tabs>
              <w:spacing w:line="240" w:lineRule="auto"/>
              <w:rPr>
                <w:sz w:val="18"/>
              </w:rPr>
            </w:pPr>
            <w:r w:rsidRPr="00843E4A">
              <w:rPr>
                <w:sz w:val="18"/>
              </w:rPr>
              <w:t>c.</w:t>
            </w:r>
            <w:r w:rsidRPr="00843E4A">
              <w:rPr>
                <w:sz w:val="18"/>
              </w:rPr>
              <w:tab/>
              <w:t>Ennustettu vakaan tilan elranatamabialtistus annostuksella kerran neljässä viikossa arvioitiin viikolla 72.</w:t>
            </w:r>
          </w:p>
        </w:tc>
      </w:tr>
      <w:tr w:rsidR="00CD7373" w14:paraId="2D2B9016" w14:textId="77777777" w:rsidTr="002E7CBF">
        <w:tc>
          <w:tcPr>
            <w:tcW w:w="9073" w:type="dxa"/>
            <w:gridSpan w:val="5"/>
            <w:tcBorders>
              <w:top w:val="nil"/>
              <w:left w:val="nil"/>
              <w:bottom w:val="nil"/>
              <w:right w:val="nil"/>
            </w:tcBorders>
            <w:vAlign w:val="center"/>
          </w:tcPr>
          <w:p w14:paraId="05FF45F6" w14:textId="0A31D1FB" w:rsidR="00CD7373" w:rsidRPr="00843E4A" w:rsidRDefault="00CD7373" w:rsidP="00492644">
            <w:pPr>
              <w:tabs>
                <w:tab w:val="left" w:pos="5760"/>
              </w:tabs>
              <w:spacing w:line="240" w:lineRule="auto"/>
              <w:ind w:left="567" w:hanging="567"/>
              <w:rPr>
                <w:sz w:val="18"/>
              </w:rPr>
            </w:pPr>
            <w:r w:rsidRPr="00843E4A">
              <w:rPr>
                <w:sz w:val="18"/>
                <w:szCs w:val="18"/>
              </w:rPr>
              <w:t>d.</w:t>
            </w:r>
            <w:r w:rsidRPr="00843E4A">
              <w:rPr>
                <w:sz w:val="18"/>
                <w:szCs w:val="18"/>
              </w:rPr>
              <w:tab/>
              <w:t xml:space="preserve">Havaittu elranatamabin </w:t>
            </w:r>
            <w:r w:rsidRPr="00843E4A">
              <w:rPr>
                <w:bCs/>
                <w:sz w:val="18"/>
                <w:szCs w:val="18"/>
              </w:rPr>
              <w:t>C</w:t>
            </w:r>
            <w:r w:rsidRPr="00843E4A">
              <w:rPr>
                <w:bCs/>
                <w:sz w:val="18"/>
                <w:szCs w:val="18"/>
                <w:vertAlign w:val="subscript"/>
              </w:rPr>
              <w:t>trough</w:t>
            </w:r>
            <w:r w:rsidRPr="00843E4A">
              <w:rPr>
                <w:sz w:val="18"/>
                <w:szCs w:val="18"/>
              </w:rPr>
              <w:t>-arvo esitetään geometrisenä keskiarvona (</w:t>
            </w:r>
            <w:r w:rsidR="00AF379D" w:rsidRPr="00843E4A">
              <w:rPr>
                <w:sz w:val="18"/>
                <w:szCs w:val="18"/>
              </w:rPr>
              <w:t xml:space="preserve">variaatiokerroin, </w:t>
            </w:r>
            <w:r w:rsidRPr="00843E4A">
              <w:rPr>
                <w:sz w:val="18"/>
                <w:szCs w:val="18"/>
              </w:rPr>
              <w:t xml:space="preserve">%). </w:t>
            </w:r>
            <w:r w:rsidR="00E9428A" w:rsidRPr="00843E4A">
              <w:rPr>
                <w:sz w:val="18"/>
                <w:szCs w:val="18"/>
              </w:rPr>
              <w:t>V</w:t>
            </w:r>
            <w:r w:rsidR="00390006" w:rsidRPr="00843E4A">
              <w:rPr>
                <w:sz w:val="18"/>
                <w:szCs w:val="18"/>
              </w:rPr>
              <w:t xml:space="preserve">akaan tilan </w:t>
            </w:r>
            <w:r w:rsidR="00390006" w:rsidRPr="00843E4A">
              <w:rPr>
                <w:bCs/>
                <w:sz w:val="18"/>
                <w:szCs w:val="18"/>
              </w:rPr>
              <w:t>C</w:t>
            </w:r>
            <w:r w:rsidR="00390006" w:rsidRPr="00843E4A">
              <w:rPr>
                <w:bCs/>
                <w:sz w:val="18"/>
                <w:szCs w:val="18"/>
                <w:vertAlign w:val="subscript"/>
              </w:rPr>
              <w:t>trough</w:t>
            </w:r>
            <w:r w:rsidR="00390006" w:rsidRPr="00843E4A">
              <w:rPr>
                <w:sz w:val="18"/>
                <w:szCs w:val="18"/>
              </w:rPr>
              <w:t xml:space="preserve">-arvo </w:t>
            </w:r>
            <w:r w:rsidR="00E9428A" w:rsidRPr="00843E4A">
              <w:rPr>
                <w:sz w:val="18"/>
                <w:szCs w:val="18"/>
              </w:rPr>
              <w:t xml:space="preserve">kuvastaa annosta edeltävää pitoisuutta </w:t>
            </w:r>
            <w:r w:rsidR="00F72A86" w:rsidRPr="00843E4A">
              <w:rPr>
                <w:sz w:val="18"/>
                <w:szCs w:val="18"/>
              </w:rPr>
              <w:t xml:space="preserve">seuraavasti: viikoittaisessa annostelussa </w:t>
            </w:r>
            <w:r w:rsidR="001F2B3D" w:rsidRPr="00843E4A">
              <w:rPr>
                <w:sz w:val="18"/>
                <w:szCs w:val="18"/>
              </w:rPr>
              <w:t>7. </w:t>
            </w:r>
            <w:r w:rsidR="00616E10" w:rsidRPr="00843E4A">
              <w:rPr>
                <w:sz w:val="18"/>
                <w:szCs w:val="18"/>
              </w:rPr>
              <w:t xml:space="preserve">hoitosyklin </w:t>
            </w:r>
            <w:r w:rsidR="001F2B3D" w:rsidRPr="00843E4A">
              <w:rPr>
                <w:sz w:val="18"/>
                <w:szCs w:val="18"/>
              </w:rPr>
              <w:t>1. </w:t>
            </w:r>
            <w:r w:rsidR="00616E10" w:rsidRPr="00843E4A">
              <w:rPr>
                <w:sz w:val="18"/>
                <w:szCs w:val="18"/>
              </w:rPr>
              <w:t>päivänä (n = 40)</w:t>
            </w:r>
            <w:r w:rsidRPr="00843E4A">
              <w:rPr>
                <w:sz w:val="18"/>
                <w:szCs w:val="18"/>
              </w:rPr>
              <w:t xml:space="preserve">, </w:t>
            </w:r>
            <w:r w:rsidR="00F72A86" w:rsidRPr="00843E4A">
              <w:rPr>
                <w:sz w:val="18"/>
                <w:szCs w:val="18"/>
              </w:rPr>
              <w:t xml:space="preserve">antovälillä kerran kahdessa viikossa </w:t>
            </w:r>
            <w:r w:rsidR="001F2B3D" w:rsidRPr="00843E4A">
              <w:rPr>
                <w:sz w:val="18"/>
                <w:szCs w:val="18"/>
              </w:rPr>
              <w:t>13. </w:t>
            </w:r>
            <w:r w:rsidR="00616E10" w:rsidRPr="00843E4A">
              <w:rPr>
                <w:sz w:val="18"/>
                <w:szCs w:val="18"/>
              </w:rPr>
              <w:t>hoitosyklin </w:t>
            </w:r>
            <w:r w:rsidRPr="00843E4A">
              <w:rPr>
                <w:sz w:val="18"/>
                <w:szCs w:val="18"/>
              </w:rPr>
              <w:t>1</w:t>
            </w:r>
            <w:r w:rsidR="001F2B3D" w:rsidRPr="00843E4A">
              <w:rPr>
                <w:sz w:val="18"/>
                <w:szCs w:val="18"/>
              </w:rPr>
              <w:t>. </w:t>
            </w:r>
            <w:r w:rsidR="009541F6" w:rsidRPr="00843E4A">
              <w:rPr>
                <w:sz w:val="18"/>
                <w:szCs w:val="18"/>
              </w:rPr>
              <w:t>päivänä</w:t>
            </w:r>
            <w:r w:rsidRPr="00843E4A">
              <w:rPr>
                <w:sz w:val="18"/>
                <w:szCs w:val="18"/>
              </w:rPr>
              <w:t xml:space="preserve"> (n</w:t>
            </w:r>
            <w:r w:rsidR="009541F6" w:rsidRPr="00843E4A">
              <w:rPr>
                <w:sz w:val="18"/>
                <w:szCs w:val="18"/>
              </w:rPr>
              <w:t> </w:t>
            </w:r>
            <w:r w:rsidRPr="00843E4A">
              <w:rPr>
                <w:sz w:val="18"/>
                <w:szCs w:val="18"/>
              </w:rPr>
              <w:t>=</w:t>
            </w:r>
            <w:r w:rsidR="009541F6" w:rsidRPr="00843E4A">
              <w:rPr>
                <w:sz w:val="18"/>
                <w:szCs w:val="18"/>
              </w:rPr>
              <w:t> </w:t>
            </w:r>
            <w:r w:rsidRPr="00843E4A">
              <w:rPr>
                <w:sz w:val="18"/>
                <w:szCs w:val="18"/>
              </w:rPr>
              <w:t>23)</w:t>
            </w:r>
            <w:r w:rsidR="009541F6" w:rsidRPr="00843E4A">
              <w:rPr>
                <w:sz w:val="18"/>
                <w:szCs w:val="18"/>
              </w:rPr>
              <w:t xml:space="preserve"> ja </w:t>
            </w:r>
            <w:r w:rsidR="00F72A86" w:rsidRPr="00843E4A">
              <w:rPr>
                <w:sz w:val="18"/>
                <w:szCs w:val="18"/>
              </w:rPr>
              <w:t xml:space="preserve">antovälillä kerran neljässä viikossa </w:t>
            </w:r>
            <w:r w:rsidR="001F2B3D" w:rsidRPr="00843E4A">
              <w:rPr>
                <w:sz w:val="18"/>
                <w:szCs w:val="18"/>
              </w:rPr>
              <w:t>25. </w:t>
            </w:r>
            <w:r w:rsidR="009541F6" w:rsidRPr="00843E4A">
              <w:rPr>
                <w:sz w:val="18"/>
                <w:szCs w:val="18"/>
              </w:rPr>
              <w:t>hoitosyklin </w:t>
            </w:r>
            <w:r w:rsidR="001F2B3D" w:rsidRPr="00843E4A">
              <w:rPr>
                <w:sz w:val="18"/>
                <w:szCs w:val="18"/>
              </w:rPr>
              <w:t>1. </w:t>
            </w:r>
            <w:r w:rsidR="009541F6" w:rsidRPr="00843E4A">
              <w:rPr>
                <w:sz w:val="18"/>
                <w:szCs w:val="18"/>
              </w:rPr>
              <w:t>päivänä</w:t>
            </w:r>
            <w:r w:rsidRPr="00843E4A">
              <w:rPr>
                <w:sz w:val="18"/>
                <w:szCs w:val="18"/>
              </w:rPr>
              <w:t xml:space="preserve"> (n</w:t>
            </w:r>
            <w:r w:rsidR="009541F6" w:rsidRPr="00843E4A">
              <w:rPr>
                <w:sz w:val="18"/>
                <w:szCs w:val="18"/>
              </w:rPr>
              <w:t> </w:t>
            </w:r>
            <w:r w:rsidRPr="00843E4A">
              <w:rPr>
                <w:sz w:val="18"/>
                <w:szCs w:val="18"/>
              </w:rPr>
              <w:t>=</w:t>
            </w:r>
            <w:r w:rsidR="009541F6" w:rsidRPr="00843E4A">
              <w:rPr>
                <w:sz w:val="18"/>
                <w:szCs w:val="18"/>
              </w:rPr>
              <w:t> </w:t>
            </w:r>
            <w:r w:rsidRPr="00843E4A">
              <w:rPr>
                <w:sz w:val="18"/>
                <w:szCs w:val="18"/>
              </w:rPr>
              <w:t>10).</w:t>
            </w:r>
          </w:p>
        </w:tc>
      </w:tr>
    </w:tbl>
    <w:p w14:paraId="1944A27B" w14:textId="77777777" w:rsidR="00B21864" w:rsidRPr="00743D4B" w:rsidRDefault="00B21864" w:rsidP="00B21864">
      <w:pPr>
        <w:shd w:val="clear" w:color="auto" w:fill="FFFFFF"/>
        <w:spacing w:line="240" w:lineRule="auto"/>
        <w:rPr>
          <w:szCs w:val="22"/>
          <w:u w:val="single"/>
        </w:rPr>
      </w:pPr>
    </w:p>
    <w:p w14:paraId="791A1076" w14:textId="77777777" w:rsidR="00B21864" w:rsidRDefault="00B21864" w:rsidP="00492644">
      <w:pPr>
        <w:keepNext/>
        <w:shd w:val="clear" w:color="auto" w:fill="FFFFFF"/>
        <w:rPr>
          <w:u w:val="single"/>
        </w:rPr>
      </w:pPr>
      <w:r>
        <w:rPr>
          <w:u w:val="single"/>
        </w:rPr>
        <w:t>Imeytyminen</w:t>
      </w:r>
    </w:p>
    <w:p w14:paraId="7BAD6F8D" w14:textId="77777777" w:rsidR="00791B8E" w:rsidRPr="000C2FCC" w:rsidRDefault="00791B8E" w:rsidP="00492644">
      <w:pPr>
        <w:keepNext/>
        <w:shd w:val="clear" w:color="auto" w:fill="FFFFFF"/>
        <w:rPr>
          <w:szCs w:val="22"/>
          <w:u w:val="single"/>
          <w:shd w:val="clear" w:color="auto" w:fill="FFFFCC"/>
        </w:rPr>
      </w:pPr>
    </w:p>
    <w:p w14:paraId="77F67F84" w14:textId="3399DF3C" w:rsidR="00B21864" w:rsidRPr="000C2FCC" w:rsidRDefault="00B21864" w:rsidP="00492644">
      <w:pPr>
        <w:shd w:val="clear" w:color="auto" w:fill="FFFFFF"/>
        <w:spacing w:line="240" w:lineRule="auto"/>
        <w:rPr>
          <w:szCs w:val="22"/>
        </w:rPr>
      </w:pPr>
      <w:r>
        <w:t xml:space="preserve">Annettaessa elranatamabia ihon alle </w:t>
      </w:r>
      <w:r w:rsidR="00791B8E">
        <w:t xml:space="preserve">ennustettu </w:t>
      </w:r>
      <w:r>
        <w:t xml:space="preserve">keskimääräinen biologinen hyötyosuus oli 56,2 %. </w:t>
      </w:r>
      <w:r w:rsidR="00A320C9">
        <w:t>I</w:t>
      </w:r>
      <w:r>
        <w:t>hon alle annetun elranatamabiannoksen jälkeen T</w:t>
      </w:r>
      <w:r>
        <w:rPr>
          <w:vertAlign w:val="subscript"/>
        </w:rPr>
        <w:t>max</w:t>
      </w:r>
      <w:r>
        <w:t>-a</w:t>
      </w:r>
      <w:r w:rsidR="008E5A08">
        <w:t>rvon</w:t>
      </w:r>
      <w:r>
        <w:t xml:space="preserve"> mediaani oli 3–7 päivää</w:t>
      </w:r>
      <w:r w:rsidR="00A320C9">
        <w:t xml:space="preserve"> kaikilla annostasoilla</w:t>
      </w:r>
      <w:r>
        <w:t>.</w:t>
      </w:r>
    </w:p>
    <w:p w14:paraId="4686E683" w14:textId="77777777" w:rsidR="00B21864" w:rsidRPr="000C2FCC" w:rsidRDefault="00B21864" w:rsidP="00492644">
      <w:pPr>
        <w:shd w:val="clear" w:color="auto" w:fill="FFFFFF"/>
        <w:spacing w:line="240" w:lineRule="auto"/>
        <w:rPr>
          <w:szCs w:val="22"/>
          <w:u w:val="single"/>
        </w:rPr>
      </w:pPr>
    </w:p>
    <w:p w14:paraId="4045F74C" w14:textId="77777777" w:rsidR="00B21864" w:rsidRDefault="00B21864" w:rsidP="00492644">
      <w:pPr>
        <w:keepNext/>
        <w:shd w:val="clear" w:color="auto" w:fill="FFFFFF" w:themeFill="background1"/>
        <w:spacing w:line="240" w:lineRule="auto"/>
        <w:rPr>
          <w:u w:val="single"/>
        </w:rPr>
      </w:pPr>
      <w:r>
        <w:rPr>
          <w:u w:val="single"/>
        </w:rPr>
        <w:t>Jakautuminen</w:t>
      </w:r>
    </w:p>
    <w:p w14:paraId="377E6C89" w14:textId="77777777" w:rsidR="00791B8E" w:rsidRPr="000C2FCC" w:rsidRDefault="00791B8E" w:rsidP="00492644">
      <w:pPr>
        <w:keepNext/>
        <w:shd w:val="clear" w:color="auto" w:fill="FFFFFF" w:themeFill="background1"/>
        <w:spacing w:line="240" w:lineRule="auto"/>
        <w:rPr>
          <w:szCs w:val="22"/>
          <w:u w:val="single"/>
          <w:shd w:val="clear" w:color="auto" w:fill="FFFFCC"/>
        </w:rPr>
      </w:pPr>
    </w:p>
    <w:p w14:paraId="572CF1EE" w14:textId="2A4F9187" w:rsidR="00B21864" w:rsidRDefault="00B21864" w:rsidP="00492644">
      <w:pPr>
        <w:tabs>
          <w:tab w:val="left" w:pos="5760"/>
        </w:tabs>
      </w:pPr>
      <w:r>
        <w:t xml:space="preserve">Populaatiofarmakokineettisen mallin perusteella sitoutumattoman elranatamabin </w:t>
      </w:r>
      <w:r w:rsidR="00791B8E">
        <w:t xml:space="preserve">ennustettu </w:t>
      </w:r>
      <w:r>
        <w:t>jakautumistilavuuden keskiarvo oli keskustilassa 4,78 l (69 %:n variaatiokerroin) ja ääreistilassa 2,83 l.</w:t>
      </w:r>
    </w:p>
    <w:p w14:paraId="49297A26" w14:textId="77777777" w:rsidR="00B21864" w:rsidRDefault="00B21864" w:rsidP="00492644">
      <w:pPr>
        <w:spacing w:line="240" w:lineRule="auto"/>
      </w:pPr>
    </w:p>
    <w:p w14:paraId="573FEFC6" w14:textId="77777777" w:rsidR="00B21864" w:rsidRDefault="00B21864" w:rsidP="00492644">
      <w:pPr>
        <w:keepNext/>
        <w:shd w:val="clear" w:color="auto" w:fill="FFFFFF" w:themeFill="background1"/>
        <w:spacing w:line="240" w:lineRule="auto"/>
        <w:rPr>
          <w:u w:val="single"/>
        </w:rPr>
      </w:pPr>
      <w:r>
        <w:rPr>
          <w:u w:val="single"/>
        </w:rPr>
        <w:t>Eliminaatio</w:t>
      </w:r>
    </w:p>
    <w:p w14:paraId="0D097FB5" w14:textId="77777777" w:rsidR="00791B8E" w:rsidRPr="000C2FCC" w:rsidRDefault="00791B8E" w:rsidP="00492644">
      <w:pPr>
        <w:keepNext/>
        <w:shd w:val="clear" w:color="auto" w:fill="FFFFFF" w:themeFill="background1"/>
        <w:spacing w:line="240" w:lineRule="auto"/>
        <w:rPr>
          <w:szCs w:val="22"/>
          <w:u w:val="single"/>
        </w:rPr>
      </w:pPr>
    </w:p>
    <w:p w14:paraId="4ADE7551" w14:textId="134DD27E" w:rsidR="00B21864" w:rsidRDefault="00B21864" w:rsidP="00492644">
      <w:pPr>
        <w:shd w:val="clear" w:color="auto" w:fill="FFFFFF"/>
        <w:spacing w:line="240" w:lineRule="auto"/>
      </w:pPr>
      <w:r>
        <w:t>Elranatamabin ennustettu puoliintumisa</w:t>
      </w:r>
      <w:r w:rsidR="00791B8E">
        <w:t>jan geometrinen keskiarvo</w:t>
      </w:r>
      <w:r>
        <w:t xml:space="preserve"> </w:t>
      </w:r>
      <w:r w:rsidR="00B85845">
        <w:t xml:space="preserve">on </w:t>
      </w:r>
      <w:r>
        <w:t>22 päivää (64 %</w:t>
      </w:r>
      <w:r w:rsidR="00791B8E">
        <w:t>:n variaatiokerroin</w:t>
      </w:r>
      <w:r>
        <w:t xml:space="preserve">) </w:t>
      </w:r>
      <w:r w:rsidR="00402AF4">
        <w:t>viikolla 24 viiko</w:t>
      </w:r>
      <w:r w:rsidR="00B00B28">
        <w:t>i</w:t>
      </w:r>
      <w:r w:rsidR="00402AF4">
        <w:t>ttais</w:t>
      </w:r>
      <w:r w:rsidR="00546D26">
        <w:t>t</w:t>
      </w:r>
      <w:r w:rsidR="00402AF4">
        <w:t xml:space="preserve">en </w:t>
      </w:r>
      <w:r>
        <w:t>76 mg:n anno</w:t>
      </w:r>
      <w:r w:rsidR="00546D26">
        <w:t>sten</w:t>
      </w:r>
      <w:r w:rsidR="00791B8E">
        <w:t xml:space="preserve"> </w:t>
      </w:r>
      <w:r w:rsidR="00402AF4">
        <w:t>jälkeen</w:t>
      </w:r>
      <w:r>
        <w:t xml:space="preserve">. Populaatiofarmakokineettisen mallin perusteella elranatamabin </w:t>
      </w:r>
      <w:r w:rsidR="00791B8E">
        <w:t xml:space="preserve">ennustettu </w:t>
      </w:r>
      <w:r>
        <w:t>puhdistuma</w:t>
      </w:r>
      <w:r w:rsidR="00791B8E">
        <w:t>n keskiarvo</w:t>
      </w:r>
      <w:r>
        <w:t xml:space="preserve"> oli 0,324 l/päivä (</w:t>
      </w:r>
      <w:r w:rsidR="009A2A68">
        <w:t>100</w:t>
      </w:r>
      <w:r>
        <w:t> %</w:t>
      </w:r>
      <w:r w:rsidR="00791B8E">
        <w:t>:n variaatiokerroin</w:t>
      </w:r>
      <w:r>
        <w:t xml:space="preserve">). </w:t>
      </w:r>
    </w:p>
    <w:p w14:paraId="292138E8" w14:textId="1FC693A2" w:rsidR="00B21864" w:rsidRDefault="00B21864" w:rsidP="00492644">
      <w:pPr>
        <w:spacing w:line="240" w:lineRule="auto"/>
      </w:pPr>
    </w:p>
    <w:p w14:paraId="7A90EA21" w14:textId="77777777" w:rsidR="00B21864" w:rsidRDefault="00B21864" w:rsidP="00492644">
      <w:pPr>
        <w:keepNext/>
        <w:shd w:val="clear" w:color="auto" w:fill="FFFFFF" w:themeFill="background1"/>
        <w:spacing w:line="240" w:lineRule="auto"/>
        <w:rPr>
          <w:u w:val="single"/>
        </w:rPr>
      </w:pPr>
      <w:r>
        <w:rPr>
          <w:u w:val="single"/>
        </w:rPr>
        <w:t>Erityiset potilasryhmät</w:t>
      </w:r>
    </w:p>
    <w:p w14:paraId="182252C5" w14:textId="77777777" w:rsidR="00791B8E" w:rsidRPr="000C2FCC" w:rsidRDefault="00791B8E" w:rsidP="00492644">
      <w:pPr>
        <w:keepNext/>
        <w:shd w:val="clear" w:color="auto" w:fill="FFFFFF" w:themeFill="background1"/>
        <w:spacing w:line="240" w:lineRule="auto"/>
        <w:rPr>
          <w:szCs w:val="22"/>
          <w:shd w:val="clear" w:color="auto" w:fill="FFFFCC"/>
        </w:rPr>
      </w:pPr>
    </w:p>
    <w:p w14:paraId="2472E9A1" w14:textId="35363674" w:rsidR="00B21864" w:rsidRPr="000C2FCC" w:rsidRDefault="00B21864" w:rsidP="00492644">
      <w:pPr>
        <w:tabs>
          <w:tab w:val="left" w:pos="5760"/>
        </w:tabs>
        <w:rPr>
          <w:szCs w:val="22"/>
        </w:rPr>
      </w:pPr>
      <w:r>
        <w:rPr>
          <w:shd w:val="clear" w:color="auto" w:fill="FFFFFF"/>
        </w:rPr>
        <w:t xml:space="preserve">Elranatamabin </w:t>
      </w:r>
      <w:r>
        <w:t>farmakokine</w:t>
      </w:r>
      <w:r w:rsidR="00685637">
        <w:t>tiikassa</w:t>
      </w:r>
      <w:r>
        <w:t xml:space="preserve"> ei havaittu kliinisesti merkitseviä eroja iän (36–89 vuotta), sukupuolen (167 miestä, 154 naista), </w:t>
      </w:r>
      <w:r w:rsidR="00A320C9">
        <w:t>etnisen taustan</w:t>
      </w:r>
      <w:r>
        <w:t xml:space="preserve"> (193 valkoihoista, 49 aasialaista, 29 </w:t>
      </w:r>
      <w:r w:rsidR="00A5305B">
        <w:t>tumma</w:t>
      </w:r>
      <w:r>
        <w:t>ihoista) eikä painon (37–160 kg) perusteella arvioituna.</w:t>
      </w:r>
    </w:p>
    <w:p w14:paraId="7DEE2496" w14:textId="77777777" w:rsidR="004C4B2A" w:rsidRPr="00743D4B" w:rsidRDefault="004C4B2A" w:rsidP="00492644">
      <w:pPr>
        <w:shd w:val="clear" w:color="auto" w:fill="FFFFFF"/>
        <w:spacing w:line="240" w:lineRule="auto"/>
        <w:rPr>
          <w:szCs w:val="22"/>
        </w:rPr>
      </w:pPr>
    </w:p>
    <w:p w14:paraId="454EB8F8" w14:textId="424F2A35" w:rsidR="004675FF" w:rsidRPr="000C2FCC" w:rsidRDefault="004675FF" w:rsidP="00492644">
      <w:pPr>
        <w:keepNext/>
        <w:shd w:val="clear" w:color="auto" w:fill="FFFFFF"/>
        <w:spacing w:line="240" w:lineRule="auto"/>
        <w:rPr>
          <w:i/>
          <w:iCs/>
          <w:szCs w:val="22"/>
        </w:rPr>
      </w:pPr>
      <w:r>
        <w:rPr>
          <w:i/>
        </w:rPr>
        <w:t>Munuaisten vajaatoiminta</w:t>
      </w:r>
    </w:p>
    <w:p w14:paraId="216D4F4B" w14:textId="78A36EE9" w:rsidR="00D74E03" w:rsidRPr="000C2FCC" w:rsidRDefault="00D74E03" w:rsidP="00492644">
      <w:pPr>
        <w:shd w:val="clear" w:color="auto" w:fill="FFFFFF"/>
        <w:rPr>
          <w:szCs w:val="22"/>
        </w:rPr>
      </w:pPr>
      <w:r>
        <w:t>E</w:t>
      </w:r>
      <w:r w:rsidR="00791B8E">
        <w:t>lranatamabi</w:t>
      </w:r>
      <w:r>
        <w:t xml:space="preserve">lla ei ole tehty tutkimuksia munuaisten vajaatoimintaa sairastavilla potilailla. Populaatiofarmakokineettisten analyysien tulokset osoittavat, etteivät lievä munuaisten vajaatoiminta (eGFR </w:t>
      </w:r>
      <w:r w:rsidR="00A320C9">
        <w:t>≥ 60 − </w:t>
      </w:r>
      <w:r>
        <w:t>&lt; 90 ml/min/1,73 m</w:t>
      </w:r>
      <w:r>
        <w:rPr>
          <w:vertAlign w:val="superscript"/>
        </w:rPr>
        <w:t>2</w:t>
      </w:r>
      <w:r>
        <w:t xml:space="preserve">) tai keskivaikea munuaisten vajaatoiminta (eGFR </w:t>
      </w:r>
      <w:r w:rsidR="00A320C9">
        <w:t>≥ 30 − </w:t>
      </w:r>
      <w:r>
        <w:t>&lt; 60 ml/min/1,73 m</w:t>
      </w:r>
      <w:r>
        <w:rPr>
          <w:vertAlign w:val="superscript"/>
        </w:rPr>
        <w:t>2</w:t>
      </w:r>
      <w:r>
        <w:t xml:space="preserve">) vaikuttaneet merkitsevästi </w:t>
      </w:r>
      <w:r>
        <w:rPr>
          <w:shd w:val="clear" w:color="auto" w:fill="FFFFFF"/>
        </w:rPr>
        <w:t>elranatamabin</w:t>
      </w:r>
      <w:r>
        <w:t xml:space="preserve"> farmakokinetiikkaan. Vaikeaa munuaisten vajaatoimintaa (eGFR &lt; 30 ml/min/1,73 m</w:t>
      </w:r>
      <w:r>
        <w:rPr>
          <w:vertAlign w:val="superscript"/>
        </w:rPr>
        <w:t>2</w:t>
      </w:r>
      <w:r>
        <w:t>) sairastavista potilaista on saatavissa vain vähän tietoja.</w:t>
      </w:r>
    </w:p>
    <w:p w14:paraId="2B178760" w14:textId="73EDE08B" w:rsidR="008A6EBA" w:rsidRPr="00743D4B" w:rsidRDefault="008A6EBA" w:rsidP="00D74E03">
      <w:pPr>
        <w:shd w:val="clear" w:color="auto" w:fill="FFFFFF"/>
        <w:rPr>
          <w:szCs w:val="22"/>
        </w:rPr>
      </w:pPr>
    </w:p>
    <w:p w14:paraId="5E9FAD8C" w14:textId="72131123" w:rsidR="00D84614" w:rsidRPr="000C2FCC" w:rsidRDefault="00D84614" w:rsidP="003D1CC8">
      <w:pPr>
        <w:shd w:val="clear" w:color="auto" w:fill="FFFFFF"/>
        <w:spacing w:line="240" w:lineRule="auto"/>
        <w:rPr>
          <w:i/>
          <w:iCs/>
          <w:szCs w:val="22"/>
        </w:rPr>
      </w:pPr>
      <w:r>
        <w:rPr>
          <w:i/>
        </w:rPr>
        <w:t>Maksan vajaatoiminta</w:t>
      </w:r>
    </w:p>
    <w:p w14:paraId="0474D6A2" w14:textId="049686B7" w:rsidR="00D84614" w:rsidRPr="00CE5102" w:rsidRDefault="00D84614" w:rsidP="003D1CC8">
      <w:pPr>
        <w:shd w:val="clear" w:color="auto" w:fill="FFFFFF"/>
        <w:spacing w:line="240" w:lineRule="auto"/>
        <w:rPr>
          <w:szCs w:val="22"/>
        </w:rPr>
      </w:pPr>
      <w:r>
        <w:t>E</w:t>
      </w:r>
      <w:r w:rsidR="00791B8E">
        <w:t>lranatamabi</w:t>
      </w:r>
      <w:r>
        <w:t xml:space="preserve">lla ei ole tehty tutkimuksia maksan vajaatoimintaa sairastavilla potilailla. Populaatiofarmakokineettisten analyysien tulokset osoittavat, ettei lievä maksan vajaatoiminta </w:t>
      </w:r>
      <w:r>
        <w:lastRenderedPageBreak/>
        <w:t>(kokonaisbilirubiinipitoisuus &gt; 1–1,5 </w:t>
      </w:r>
      <w:r w:rsidR="0030245F">
        <w:t>×</w:t>
      </w:r>
      <w:r w:rsidR="001236E3">
        <w:t> </w:t>
      </w:r>
      <w:r w:rsidR="0063723F" w:rsidRPr="0030245F">
        <w:t xml:space="preserve">ULN </w:t>
      </w:r>
      <w:r w:rsidRPr="0030245F">
        <w:t xml:space="preserve">ja </w:t>
      </w:r>
      <w:r w:rsidR="0030245F" w:rsidRPr="00B83E79">
        <w:t xml:space="preserve">mikä tahansa </w:t>
      </w:r>
      <w:r w:rsidRPr="0030245F">
        <w:t xml:space="preserve">ASAT </w:t>
      </w:r>
      <w:r w:rsidRPr="00922A8A">
        <w:t>tai kokonaisbilirubiinipitoisuus</w:t>
      </w:r>
      <w:r w:rsidR="001236E3">
        <w:t> </w:t>
      </w:r>
      <w:r w:rsidRPr="00922A8A">
        <w:t>≤ ULN ja ASAT</w:t>
      </w:r>
      <w:r w:rsidR="001236E3">
        <w:t> </w:t>
      </w:r>
      <w:r w:rsidRPr="00922A8A">
        <w:t>&gt; ULN)</w:t>
      </w:r>
      <w:r>
        <w:t xml:space="preserve"> vaikuttanut merkitsevästi elranatamabin farmakokinetiikkaan. Keskivaikeaa (kokonaisbilirubiinipitoisuus &gt; 1,5–3,0 </w:t>
      </w:r>
      <w:r w:rsidR="00791B8E" w:rsidRPr="007223CD">
        <w:rPr>
          <w:szCs w:val="22"/>
        </w:rPr>
        <w:t>×</w:t>
      </w:r>
      <w:r>
        <w:t> ULN ja mikä tahansa ASAT) tai vaikeaa (kokonaisbilirubiinipitoisuus &gt; 3,0 </w:t>
      </w:r>
      <w:r w:rsidR="00791B8E" w:rsidRPr="007223CD">
        <w:rPr>
          <w:szCs w:val="22"/>
        </w:rPr>
        <w:t>×</w:t>
      </w:r>
      <w:r>
        <w:t> ULN ja mikä tahansa ASAT) maksan vajaatoimintaa sairastavista potilaista ei ole saatavissa tietoja.</w:t>
      </w:r>
    </w:p>
    <w:bookmarkEnd w:id="12"/>
    <w:p w14:paraId="43B3DA82" w14:textId="77777777" w:rsidR="00641960" w:rsidRPr="00743D4B" w:rsidRDefault="00641960" w:rsidP="003D1CC8">
      <w:pPr>
        <w:shd w:val="clear" w:color="auto" w:fill="FFFFFF"/>
        <w:spacing w:line="240" w:lineRule="auto"/>
        <w:rPr>
          <w:szCs w:val="22"/>
          <w:u w:val="single"/>
        </w:rPr>
      </w:pPr>
    </w:p>
    <w:p w14:paraId="30BC39F1" w14:textId="4B1FFACC" w:rsidR="00812D16" w:rsidRPr="000C2FCC" w:rsidRDefault="00812D16" w:rsidP="000D0F36">
      <w:pPr>
        <w:keepNext/>
        <w:spacing w:line="240" w:lineRule="auto"/>
        <w:ind w:left="567" w:hanging="567"/>
        <w:outlineLvl w:val="0"/>
        <w:rPr>
          <w:noProof/>
          <w:szCs w:val="22"/>
        </w:rPr>
      </w:pPr>
      <w:r>
        <w:rPr>
          <w:b/>
        </w:rPr>
        <w:t>5.3</w:t>
      </w:r>
      <w:r>
        <w:rPr>
          <w:b/>
        </w:rPr>
        <w:tab/>
        <w:t>Prekliiniset tiedot turvallisuudesta</w:t>
      </w:r>
    </w:p>
    <w:p w14:paraId="4007A293" w14:textId="77777777" w:rsidR="00812D16" w:rsidRPr="000C2FCC" w:rsidRDefault="00812D16" w:rsidP="000D0F36">
      <w:pPr>
        <w:keepNext/>
        <w:spacing w:line="240" w:lineRule="auto"/>
        <w:rPr>
          <w:noProof/>
          <w:szCs w:val="22"/>
        </w:rPr>
      </w:pPr>
    </w:p>
    <w:p w14:paraId="7F866794" w14:textId="0FA82806" w:rsidR="00B54803" w:rsidRDefault="00B54803" w:rsidP="00B83E79">
      <w:pPr>
        <w:keepNext/>
        <w:shd w:val="clear" w:color="auto" w:fill="FFFFFF" w:themeFill="background1"/>
        <w:spacing w:line="240" w:lineRule="auto"/>
        <w:rPr>
          <w:u w:val="single"/>
        </w:rPr>
      </w:pPr>
      <w:r>
        <w:rPr>
          <w:u w:val="single"/>
        </w:rPr>
        <w:t>Karsinogeenisuus ja mutageenisuus</w:t>
      </w:r>
    </w:p>
    <w:p w14:paraId="56374894" w14:textId="77777777" w:rsidR="00791B8E" w:rsidRPr="000C2FCC" w:rsidRDefault="00791B8E" w:rsidP="00B83E79">
      <w:pPr>
        <w:keepNext/>
        <w:shd w:val="clear" w:color="auto" w:fill="FFFFFF" w:themeFill="background1"/>
        <w:spacing w:line="240" w:lineRule="auto"/>
        <w:rPr>
          <w:szCs w:val="22"/>
          <w:u w:val="single"/>
        </w:rPr>
      </w:pPr>
    </w:p>
    <w:p w14:paraId="62409DD6" w14:textId="64B76FB8" w:rsidR="00B54803" w:rsidRPr="000C2FCC" w:rsidRDefault="002D4251" w:rsidP="003D1CC8">
      <w:pPr>
        <w:shd w:val="clear" w:color="auto" w:fill="FFFFFF"/>
        <w:spacing w:line="240" w:lineRule="auto"/>
        <w:rPr>
          <w:szCs w:val="22"/>
        </w:rPr>
      </w:pPr>
      <w:r>
        <w:t>Elranatamabin karsinogeenisen tai genotoksisen potentiaalin arvioimiseksi ei ole tehty tutkimuksia eläimillä.</w:t>
      </w:r>
    </w:p>
    <w:p w14:paraId="72844E8B" w14:textId="77777777" w:rsidR="0045174F" w:rsidRPr="000C2FCC" w:rsidRDefault="0045174F" w:rsidP="003D1CC8">
      <w:pPr>
        <w:shd w:val="clear" w:color="auto" w:fill="FFFFFF"/>
        <w:tabs>
          <w:tab w:val="center" w:pos="4535"/>
        </w:tabs>
        <w:spacing w:line="240" w:lineRule="auto"/>
        <w:rPr>
          <w:szCs w:val="22"/>
        </w:rPr>
      </w:pPr>
    </w:p>
    <w:p w14:paraId="45694618" w14:textId="6CBA99C7" w:rsidR="61ECA2D0" w:rsidRDefault="005F11DF" w:rsidP="00B83E79">
      <w:pPr>
        <w:keepNext/>
        <w:spacing w:line="240" w:lineRule="auto"/>
        <w:rPr>
          <w:u w:val="single"/>
        </w:rPr>
      </w:pPr>
      <w:bookmarkStart w:id="13" w:name="_Hlk111119519"/>
      <w:r>
        <w:rPr>
          <w:u w:val="single"/>
        </w:rPr>
        <w:t>Lisääntymistoksisuus ja hedelmällisyys</w:t>
      </w:r>
    </w:p>
    <w:p w14:paraId="2B0AB86B" w14:textId="77777777" w:rsidR="00791B8E" w:rsidRPr="000C2FCC" w:rsidRDefault="00791B8E" w:rsidP="00B83E79">
      <w:pPr>
        <w:keepNext/>
        <w:spacing w:line="240" w:lineRule="auto"/>
        <w:rPr>
          <w:szCs w:val="22"/>
          <w:u w:val="single"/>
        </w:rPr>
      </w:pPr>
    </w:p>
    <w:p w14:paraId="02B2AE83" w14:textId="3F1EA83A" w:rsidR="00791B8E" w:rsidRDefault="005F11DF" w:rsidP="003D1CC8">
      <w:pPr>
        <w:spacing w:line="240" w:lineRule="auto"/>
      </w:pPr>
      <w:r>
        <w:t>Elranatamabilla ei ole tehty eläinkokeita hedelmällisyyteen tai lisääntymiseen ja sikiön kehitykseen kohdistuvien vaikutusten arvioimiseksi.</w:t>
      </w:r>
      <w:bookmarkEnd w:id="13"/>
    </w:p>
    <w:p w14:paraId="49853004" w14:textId="77777777" w:rsidR="00791B8E" w:rsidRDefault="00791B8E" w:rsidP="003D1CC8">
      <w:pPr>
        <w:spacing w:line="240" w:lineRule="auto"/>
      </w:pPr>
    </w:p>
    <w:p w14:paraId="7792FCC3" w14:textId="1FCA5797" w:rsidR="00B54803" w:rsidRPr="000C2FCC" w:rsidRDefault="00A320C9" w:rsidP="003D1CC8">
      <w:pPr>
        <w:spacing w:line="240" w:lineRule="auto"/>
        <w:rPr>
          <w:szCs w:val="22"/>
        </w:rPr>
      </w:pPr>
      <w:r>
        <w:t>Sukukypsillä jaavanmakakeilla tehdyssä 13 </w:t>
      </w:r>
      <w:r w:rsidR="005F11DF">
        <w:t xml:space="preserve">viikkoa kestäneessä </w:t>
      </w:r>
      <w:r>
        <w:t>toistuvien annosten toksisuutta selvittäne</w:t>
      </w:r>
      <w:r w:rsidR="00DC1A5A">
        <w:t>e</w:t>
      </w:r>
      <w:r>
        <w:t>ssä</w:t>
      </w:r>
      <w:r w:rsidR="005F11DF">
        <w:t xml:space="preserve"> tutkimuksessa</w:t>
      </w:r>
      <w:r w:rsidRPr="00A320C9">
        <w:t xml:space="preserve"> </w:t>
      </w:r>
      <w:r>
        <w:t xml:space="preserve">ei todettu </w:t>
      </w:r>
      <w:r w:rsidR="00E41C1A">
        <w:t>merkittäviä</w:t>
      </w:r>
      <w:r w:rsidR="00791B8E">
        <w:t xml:space="preserve"> </w:t>
      </w:r>
      <w:r>
        <w:t>vaikutuksia urosten eikä naaraiden lisääntymiselimiin, kun</w:t>
      </w:r>
      <w:r w:rsidR="005F11DF">
        <w:t xml:space="preserve"> ihon alle </w:t>
      </w:r>
      <w:r>
        <w:t>anne</w:t>
      </w:r>
      <w:r w:rsidR="00C737CB">
        <w:t>t</w:t>
      </w:r>
      <w:r>
        <w:t xml:space="preserve">tiin </w:t>
      </w:r>
      <w:r w:rsidR="005F11DF">
        <w:t>enintään anno</w:t>
      </w:r>
      <w:r w:rsidR="00C737CB">
        <w:t>k</w:t>
      </w:r>
      <w:r w:rsidR="005F11DF">
        <w:t>s</w:t>
      </w:r>
      <w:r w:rsidR="00C737CB">
        <w:t>ia</w:t>
      </w:r>
      <w:r w:rsidR="005F11DF">
        <w:t xml:space="preserve"> 6 mg/kg/viikko (noin 6,5</w:t>
      </w:r>
      <w:r w:rsidR="005F11DF">
        <w:noBreakHyphen/>
        <w:t>kertainen suurimpaan ihmisille suositeltavaan annokseen nähden perustu</w:t>
      </w:r>
      <w:r w:rsidR="00654924">
        <w:t>en</w:t>
      </w:r>
      <w:r w:rsidR="005F11DF">
        <w:t xml:space="preserve"> altistuksen AUC-arvoon)</w:t>
      </w:r>
      <w:r>
        <w:t>.</w:t>
      </w:r>
    </w:p>
    <w:p w14:paraId="50597DB0" w14:textId="77777777" w:rsidR="00812D16" w:rsidRPr="00743D4B" w:rsidRDefault="00812D16" w:rsidP="00204AAB">
      <w:pPr>
        <w:spacing w:line="240" w:lineRule="auto"/>
        <w:rPr>
          <w:noProof/>
          <w:szCs w:val="22"/>
        </w:rPr>
      </w:pPr>
    </w:p>
    <w:p w14:paraId="14379F68" w14:textId="77777777" w:rsidR="00812D16" w:rsidRPr="00743D4B" w:rsidRDefault="00812D16" w:rsidP="00204AAB">
      <w:pPr>
        <w:spacing w:line="240" w:lineRule="auto"/>
        <w:rPr>
          <w:noProof/>
          <w:szCs w:val="22"/>
        </w:rPr>
      </w:pPr>
    </w:p>
    <w:p w14:paraId="34EB23C9" w14:textId="77777777" w:rsidR="00812D16" w:rsidRPr="000C2FCC" w:rsidRDefault="00812D16" w:rsidP="00DD0AFB">
      <w:pPr>
        <w:keepNext/>
        <w:suppressAutoHyphens/>
        <w:spacing w:line="240" w:lineRule="auto"/>
        <w:ind w:left="567" w:hanging="567"/>
        <w:rPr>
          <w:b/>
          <w:szCs w:val="22"/>
        </w:rPr>
      </w:pPr>
      <w:r>
        <w:rPr>
          <w:b/>
        </w:rPr>
        <w:t>6.</w:t>
      </w:r>
      <w:r>
        <w:rPr>
          <w:b/>
        </w:rPr>
        <w:tab/>
        <w:t>FARMASEUTTISET TIEDOT</w:t>
      </w:r>
    </w:p>
    <w:p w14:paraId="3BC8A90A" w14:textId="77777777" w:rsidR="00812D16" w:rsidRPr="000C2FCC" w:rsidRDefault="00812D16" w:rsidP="00DD0AFB">
      <w:pPr>
        <w:keepNext/>
        <w:spacing w:line="240" w:lineRule="auto"/>
        <w:rPr>
          <w:szCs w:val="22"/>
        </w:rPr>
      </w:pPr>
    </w:p>
    <w:p w14:paraId="1C09C85D" w14:textId="77777777" w:rsidR="00812D16" w:rsidRPr="000C2FCC" w:rsidRDefault="00812D16" w:rsidP="00DD0AFB">
      <w:pPr>
        <w:keepNext/>
        <w:spacing w:line="240" w:lineRule="auto"/>
        <w:ind w:left="567" w:hanging="567"/>
        <w:outlineLvl w:val="0"/>
        <w:rPr>
          <w:szCs w:val="22"/>
        </w:rPr>
      </w:pPr>
      <w:r>
        <w:rPr>
          <w:b/>
        </w:rPr>
        <w:t>6.1</w:t>
      </w:r>
      <w:r>
        <w:rPr>
          <w:b/>
        </w:rPr>
        <w:tab/>
        <w:t>Apuaineet</w:t>
      </w:r>
    </w:p>
    <w:p w14:paraId="3E58688F" w14:textId="77777777" w:rsidR="00812D16" w:rsidRPr="000C2FCC" w:rsidRDefault="00812D16" w:rsidP="00DD0AFB">
      <w:pPr>
        <w:keepNext/>
        <w:spacing w:line="240" w:lineRule="auto"/>
        <w:rPr>
          <w:i/>
          <w:szCs w:val="22"/>
        </w:rPr>
      </w:pPr>
    </w:p>
    <w:p w14:paraId="29CE977E" w14:textId="1890431E" w:rsidR="00E0199A" w:rsidRPr="000C2FCC" w:rsidRDefault="00E0199A" w:rsidP="00DD0AFB">
      <w:pPr>
        <w:keepNext/>
        <w:spacing w:line="240" w:lineRule="auto"/>
        <w:rPr>
          <w:szCs w:val="22"/>
        </w:rPr>
      </w:pPr>
      <w:r>
        <w:t xml:space="preserve">Dinatriumedetaatti </w:t>
      </w:r>
    </w:p>
    <w:p w14:paraId="16160681" w14:textId="164F7A52" w:rsidR="0066671E" w:rsidRPr="000C2FCC" w:rsidRDefault="0066671E" w:rsidP="00204AAB">
      <w:pPr>
        <w:spacing w:line="240" w:lineRule="auto"/>
        <w:rPr>
          <w:szCs w:val="22"/>
        </w:rPr>
      </w:pPr>
      <w:r>
        <w:t>L-histidiini</w:t>
      </w:r>
    </w:p>
    <w:p w14:paraId="24D738B8" w14:textId="6159C80D" w:rsidR="0066671E" w:rsidRPr="000C2FCC" w:rsidRDefault="0066671E" w:rsidP="00204AAB">
      <w:pPr>
        <w:spacing w:line="240" w:lineRule="auto"/>
        <w:rPr>
          <w:szCs w:val="22"/>
        </w:rPr>
      </w:pPr>
      <w:r>
        <w:t>L-histidiinihydrokloridimonohydraatti</w:t>
      </w:r>
    </w:p>
    <w:p w14:paraId="540FF0D9" w14:textId="77777777" w:rsidR="00E0199A" w:rsidRPr="000C2FCC" w:rsidRDefault="0066671E" w:rsidP="00204AAB">
      <w:pPr>
        <w:spacing w:line="240" w:lineRule="auto"/>
        <w:rPr>
          <w:szCs w:val="22"/>
        </w:rPr>
      </w:pPr>
      <w:r>
        <w:t xml:space="preserve">Polysorbaatti 80 </w:t>
      </w:r>
    </w:p>
    <w:p w14:paraId="4C3E4B1E" w14:textId="0CD4A022" w:rsidR="00E0199A" w:rsidRPr="000C2FCC" w:rsidRDefault="0066671E" w:rsidP="00204AAB">
      <w:pPr>
        <w:spacing w:line="240" w:lineRule="auto"/>
        <w:rPr>
          <w:szCs w:val="22"/>
        </w:rPr>
      </w:pPr>
      <w:r>
        <w:t>Sakkaroosi</w:t>
      </w:r>
    </w:p>
    <w:p w14:paraId="7D82F37F" w14:textId="502D9B17" w:rsidR="00D93C77" w:rsidRPr="000C2FCC" w:rsidRDefault="0066671E" w:rsidP="00204AAB">
      <w:pPr>
        <w:spacing w:line="240" w:lineRule="auto"/>
        <w:rPr>
          <w:szCs w:val="22"/>
        </w:rPr>
      </w:pPr>
      <w:r>
        <w:t>Injektionesteisiin käytettävä vesi</w:t>
      </w:r>
    </w:p>
    <w:p w14:paraId="20DEB48F" w14:textId="77777777" w:rsidR="00421B87" w:rsidRPr="00743D4B" w:rsidRDefault="00421B87" w:rsidP="00204AAB">
      <w:pPr>
        <w:spacing w:line="240" w:lineRule="auto"/>
        <w:rPr>
          <w:szCs w:val="22"/>
        </w:rPr>
      </w:pPr>
    </w:p>
    <w:p w14:paraId="3B0614E4" w14:textId="24E52F0A" w:rsidR="003533F4" w:rsidRPr="000C2FCC" w:rsidRDefault="003533F4" w:rsidP="003533F4">
      <w:pPr>
        <w:spacing w:line="240" w:lineRule="auto"/>
        <w:ind w:left="567" w:hanging="567"/>
        <w:outlineLvl w:val="0"/>
        <w:rPr>
          <w:szCs w:val="22"/>
        </w:rPr>
      </w:pPr>
      <w:r>
        <w:rPr>
          <w:b/>
        </w:rPr>
        <w:t>6.2</w:t>
      </w:r>
      <w:r>
        <w:rPr>
          <w:b/>
        </w:rPr>
        <w:tab/>
        <w:t>Yhteensopimattomuudet</w:t>
      </w:r>
    </w:p>
    <w:p w14:paraId="735C50D5" w14:textId="77777777" w:rsidR="003533F4" w:rsidRPr="000C2FCC" w:rsidRDefault="003533F4" w:rsidP="003533F4">
      <w:pPr>
        <w:spacing w:line="240" w:lineRule="auto"/>
        <w:rPr>
          <w:szCs w:val="22"/>
        </w:rPr>
      </w:pPr>
    </w:p>
    <w:p w14:paraId="3795EBB2" w14:textId="6E2E4395" w:rsidR="003533F4" w:rsidRPr="000C2FCC" w:rsidRDefault="003533F4" w:rsidP="003533F4">
      <w:pPr>
        <w:spacing w:line="240" w:lineRule="auto"/>
        <w:rPr>
          <w:szCs w:val="22"/>
        </w:rPr>
      </w:pPr>
      <w:r>
        <w:t>Koska yhteensopivuustutkimuksia ei ole tehty, tätä lääkevalmistetta ei saa sekoittaa muiden lääkevalmisteiden kanssa.</w:t>
      </w:r>
    </w:p>
    <w:p w14:paraId="0D7FF04C" w14:textId="77777777" w:rsidR="003533F4" w:rsidRPr="000C2FCC" w:rsidRDefault="003533F4" w:rsidP="003533F4">
      <w:pPr>
        <w:spacing w:line="240" w:lineRule="auto"/>
        <w:rPr>
          <w:szCs w:val="22"/>
        </w:rPr>
      </w:pPr>
    </w:p>
    <w:p w14:paraId="003244EB" w14:textId="77777777" w:rsidR="003533F4" w:rsidRPr="000C2FCC" w:rsidRDefault="003533F4" w:rsidP="0091241B">
      <w:pPr>
        <w:keepNext/>
        <w:spacing w:line="240" w:lineRule="auto"/>
        <w:ind w:left="567" w:hanging="567"/>
        <w:outlineLvl w:val="0"/>
        <w:rPr>
          <w:szCs w:val="22"/>
        </w:rPr>
      </w:pPr>
      <w:r>
        <w:rPr>
          <w:b/>
        </w:rPr>
        <w:t>6.3</w:t>
      </w:r>
      <w:r>
        <w:rPr>
          <w:b/>
        </w:rPr>
        <w:tab/>
        <w:t>Kestoaika</w:t>
      </w:r>
    </w:p>
    <w:p w14:paraId="238A8C6B" w14:textId="77777777" w:rsidR="003533F4" w:rsidRPr="000C2FCC" w:rsidRDefault="003533F4" w:rsidP="0091241B">
      <w:pPr>
        <w:keepNext/>
        <w:spacing w:line="240" w:lineRule="auto"/>
        <w:rPr>
          <w:szCs w:val="22"/>
        </w:rPr>
      </w:pPr>
    </w:p>
    <w:p w14:paraId="15399C53" w14:textId="77777777" w:rsidR="003533F4" w:rsidRDefault="003533F4" w:rsidP="0091241B">
      <w:pPr>
        <w:keepNext/>
        <w:spacing w:line="240" w:lineRule="auto"/>
        <w:rPr>
          <w:u w:val="single"/>
        </w:rPr>
      </w:pPr>
      <w:r>
        <w:rPr>
          <w:u w:val="single"/>
        </w:rPr>
        <w:t>Avaamaton injektiopullo</w:t>
      </w:r>
    </w:p>
    <w:p w14:paraId="6844C61C" w14:textId="77777777" w:rsidR="00791B8E" w:rsidRPr="000C2FCC" w:rsidRDefault="00791B8E" w:rsidP="0091241B">
      <w:pPr>
        <w:keepNext/>
        <w:spacing w:line="240" w:lineRule="auto"/>
        <w:rPr>
          <w:szCs w:val="22"/>
          <w:u w:val="single"/>
        </w:rPr>
      </w:pPr>
    </w:p>
    <w:p w14:paraId="5E2EC789" w14:textId="14100A8C" w:rsidR="003533F4" w:rsidRPr="000C2FCC" w:rsidRDefault="000D0F36" w:rsidP="003533F4">
      <w:pPr>
        <w:spacing w:line="240" w:lineRule="auto"/>
        <w:rPr>
          <w:szCs w:val="22"/>
        </w:rPr>
      </w:pPr>
      <w:r>
        <w:t>3</w:t>
      </w:r>
      <w:r w:rsidR="00546D26">
        <w:t> vuotta</w:t>
      </w:r>
      <w:r w:rsidR="003533F4">
        <w:t>.</w:t>
      </w:r>
    </w:p>
    <w:p w14:paraId="6049C317" w14:textId="77777777" w:rsidR="003533F4" w:rsidRPr="000C2FCC" w:rsidRDefault="003533F4" w:rsidP="003533F4">
      <w:pPr>
        <w:spacing w:line="240" w:lineRule="auto"/>
        <w:rPr>
          <w:szCs w:val="22"/>
          <w:u w:val="single"/>
        </w:rPr>
      </w:pPr>
    </w:p>
    <w:p w14:paraId="55477082" w14:textId="2D24A14D" w:rsidR="00791B8E" w:rsidRPr="000C2FCC" w:rsidRDefault="00533390" w:rsidP="00B83E79">
      <w:pPr>
        <w:keepNext/>
        <w:spacing w:line="240" w:lineRule="auto"/>
        <w:rPr>
          <w:szCs w:val="22"/>
        </w:rPr>
      </w:pPr>
      <w:bookmarkStart w:id="14" w:name="OLE_LINK1"/>
      <w:bookmarkStart w:id="15" w:name="_Hlk119499938"/>
      <w:r>
        <w:rPr>
          <w:u w:val="single"/>
        </w:rPr>
        <w:t>Avaamisen jälkeen</w:t>
      </w:r>
    </w:p>
    <w:p w14:paraId="33C46A5F" w14:textId="77777777" w:rsidR="00AA61A7" w:rsidRDefault="00AA61A7" w:rsidP="00D76CD9">
      <w:pPr>
        <w:spacing w:line="240" w:lineRule="auto"/>
      </w:pPr>
    </w:p>
    <w:p w14:paraId="77E21A1B" w14:textId="4A763462" w:rsidR="00D76CD9" w:rsidRPr="000C2FCC" w:rsidRDefault="00D76CD9" w:rsidP="00D76CD9">
      <w:pPr>
        <w:spacing w:line="240" w:lineRule="auto"/>
        <w:rPr>
          <w:szCs w:val="22"/>
        </w:rPr>
      </w:pPr>
      <w:r>
        <w:t xml:space="preserve">Valmisteen on osoitettu säilyvän </w:t>
      </w:r>
      <w:r w:rsidR="00533390">
        <w:t xml:space="preserve">injektiopullojen avaamisen jälkeen ja käyttöön valmistelluissa ruiskuissa </w:t>
      </w:r>
      <w:r>
        <w:t xml:space="preserve">kemiallisesti ja fysikaalisesti stabiilina </w:t>
      </w:r>
      <w:r w:rsidR="00AA61A7">
        <w:t xml:space="preserve">7 vuorokauden ajan 2 °C – 8 °C:ssa ja </w:t>
      </w:r>
      <w:r>
        <w:t xml:space="preserve">24 tunnin ajan </w:t>
      </w:r>
      <w:r w:rsidR="00533390">
        <w:t xml:space="preserve">enintään </w:t>
      </w:r>
      <w:r>
        <w:t>30 °C:ssa.</w:t>
      </w:r>
    </w:p>
    <w:p w14:paraId="381083BE" w14:textId="77777777" w:rsidR="00D76CD9" w:rsidRDefault="00D76CD9" w:rsidP="00D76CD9">
      <w:pPr>
        <w:spacing w:line="240" w:lineRule="auto"/>
        <w:rPr>
          <w:szCs w:val="22"/>
        </w:rPr>
      </w:pPr>
    </w:p>
    <w:p w14:paraId="6C9AF0E7" w14:textId="35505827" w:rsidR="00D76CD9" w:rsidRPr="000C2FCC" w:rsidRDefault="00D76CD9" w:rsidP="00D76CD9">
      <w:pPr>
        <w:spacing w:line="240" w:lineRule="auto"/>
      </w:pPr>
      <w:r>
        <w:t>Mikrobiologiselta kannalta katsottuna valmiste tulisi käyttää heti</w:t>
      </w:r>
      <w:r w:rsidR="00533390">
        <w:t>.</w:t>
      </w:r>
      <w:r w:rsidR="00791B8E">
        <w:t xml:space="preserve"> </w:t>
      </w:r>
      <w:r w:rsidR="00533390">
        <w:t xml:space="preserve">Jos valmistetta ei käytetä heti, säilytysajat ja </w:t>
      </w:r>
      <w:r w:rsidR="00533390">
        <w:noBreakHyphen/>
        <w:t>olosuhteet ennen käyttöä ovat käyttäjän vastuulla. Säilytysajan ei tulisi tavallisesti olla pitempi kuin 24 tuntia 2 °C – 8 °C:ssa, ellei käyttöönvalmistus ole tapahtunut kontrolloiduissa ja validoiduissa aseptisissa olosuhteissa.</w:t>
      </w:r>
    </w:p>
    <w:p w14:paraId="74120E4E" w14:textId="77777777" w:rsidR="00D76CD9" w:rsidRPr="00743D4B" w:rsidRDefault="00D76CD9" w:rsidP="00D76CD9">
      <w:pPr>
        <w:spacing w:line="240" w:lineRule="auto"/>
        <w:rPr>
          <w:szCs w:val="22"/>
        </w:rPr>
      </w:pPr>
    </w:p>
    <w:p w14:paraId="73BBB18E" w14:textId="77777777" w:rsidR="00D76CD9" w:rsidRPr="000C2FCC" w:rsidRDefault="00D76CD9" w:rsidP="00D76CD9">
      <w:pPr>
        <w:keepNext/>
        <w:spacing w:line="240" w:lineRule="auto"/>
        <w:ind w:left="567" w:hanging="567"/>
        <w:outlineLvl w:val="0"/>
        <w:rPr>
          <w:b/>
          <w:szCs w:val="22"/>
        </w:rPr>
      </w:pPr>
      <w:r>
        <w:rPr>
          <w:b/>
        </w:rPr>
        <w:lastRenderedPageBreak/>
        <w:t>6.4</w:t>
      </w:r>
      <w:r>
        <w:rPr>
          <w:b/>
        </w:rPr>
        <w:tab/>
        <w:t>Säilytys</w:t>
      </w:r>
    </w:p>
    <w:p w14:paraId="02979218" w14:textId="77777777" w:rsidR="00D76CD9" w:rsidRPr="000C2FCC" w:rsidRDefault="00D76CD9" w:rsidP="00D76CD9">
      <w:pPr>
        <w:keepNext/>
        <w:spacing w:line="240" w:lineRule="auto"/>
        <w:rPr>
          <w:szCs w:val="22"/>
        </w:rPr>
      </w:pPr>
    </w:p>
    <w:p w14:paraId="0BCC5FCA" w14:textId="77777777" w:rsidR="00D76CD9" w:rsidRPr="000C2FCC" w:rsidRDefault="00D76CD9" w:rsidP="00D76CD9">
      <w:pPr>
        <w:spacing w:line="240" w:lineRule="auto"/>
        <w:rPr>
          <w:b/>
          <w:szCs w:val="22"/>
        </w:rPr>
      </w:pPr>
      <w:r>
        <w:t>Säilytä jääkaapissa (2 °C – 8 °C).</w:t>
      </w:r>
    </w:p>
    <w:p w14:paraId="3A837D49" w14:textId="68FBD8E7" w:rsidR="00D76CD9" w:rsidRPr="000C2FCC" w:rsidRDefault="00D76CD9" w:rsidP="00D76CD9">
      <w:pPr>
        <w:spacing w:line="240" w:lineRule="auto"/>
        <w:rPr>
          <w:b/>
          <w:szCs w:val="22"/>
        </w:rPr>
      </w:pPr>
      <w:r>
        <w:t>Ei saa jäätyä.</w:t>
      </w:r>
    </w:p>
    <w:p w14:paraId="616A2D21" w14:textId="77777777" w:rsidR="00D76CD9" w:rsidRPr="000C2FCC" w:rsidRDefault="00D76CD9" w:rsidP="00D76CD9">
      <w:pPr>
        <w:spacing w:line="240" w:lineRule="auto"/>
        <w:rPr>
          <w:szCs w:val="22"/>
        </w:rPr>
      </w:pPr>
      <w:r>
        <w:t>Säilytä alkuperäispakkauksessa. Herkkä valolle.</w:t>
      </w:r>
    </w:p>
    <w:p w14:paraId="09279600" w14:textId="77777777" w:rsidR="00D76CD9" w:rsidRDefault="00D76CD9" w:rsidP="00D76CD9">
      <w:pPr>
        <w:spacing w:line="240" w:lineRule="auto"/>
        <w:rPr>
          <w:szCs w:val="22"/>
        </w:rPr>
      </w:pPr>
      <w:r>
        <w:t>Lääkevalmisteen säilytys avaamisen jälkeen, ks. kohta 6.3.</w:t>
      </w:r>
    </w:p>
    <w:p w14:paraId="2A93FC42" w14:textId="77777777" w:rsidR="00D76CD9" w:rsidRPr="00743D4B" w:rsidRDefault="00D76CD9" w:rsidP="00D76CD9">
      <w:pPr>
        <w:spacing w:line="240" w:lineRule="auto"/>
        <w:rPr>
          <w:szCs w:val="22"/>
        </w:rPr>
      </w:pPr>
    </w:p>
    <w:p w14:paraId="0A4142C7" w14:textId="77777777" w:rsidR="00D76CD9" w:rsidRPr="00743D4B" w:rsidRDefault="00D76CD9" w:rsidP="004D75E9">
      <w:pPr>
        <w:keepNext/>
        <w:keepLines/>
        <w:spacing w:line="240" w:lineRule="auto"/>
        <w:ind w:left="567" w:hanging="567"/>
        <w:outlineLvl w:val="0"/>
        <w:rPr>
          <w:b/>
          <w:szCs w:val="22"/>
        </w:rPr>
      </w:pPr>
      <w:r>
        <w:rPr>
          <w:b/>
        </w:rPr>
        <w:t>6.5</w:t>
      </w:r>
      <w:r>
        <w:rPr>
          <w:b/>
        </w:rPr>
        <w:tab/>
        <w:t xml:space="preserve">Pakkaustyyppi ja pakkauskoko (pakkauskoot) </w:t>
      </w:r>
    </w:p>
    <w:p w14:paraId="04AB74C2" w14:textId="77777777" w:rsidR="00D76CD9" w:rsidRPr="00743D4B" w:rsidRDefault="00D76CD9" w:rsidP="004D75E9">
      <w:pPr>
        <w:keepNext/>
        <w:keepLines/>
        <w:widowControl w:val="0"/>
        <w:spacing w:line="240" w:lineRule="auto"/>
        <w:contextualSpacing/>
        <w:rPr>
          <w:u w:val="single"/>
        </w:rPr>
      </w:pPr>
    </w:p>
    <w:p w14:paraId="60D965B4" w14:textId="77777777" w:rsidR="00791B8E" w:rsidRDefault="00791B8E" w:rsidP="00791B8E">
      <w:pPr>
        <w:keepNext/>
        <w:widowControl w:val="0"/>
        <w:spacing w:line="240" w:lineRule="auto"/>
        <w:contextualSpacing/>
        <w:rPr>
          <w:u w:val="single"/>
        </w:rPr>
      </w:pPr>
      <w:r>
        <w:rPr>
          <w:u w:val="single"/>
        </w:rPr>
        <w:t>ELREXFIO 40 mg/ml injektioneste, liuos</w:t>
      </w:r>
    </w:p>
    <w:p w14:paraId="274CB362" w14:textId="77777777" w:rsidR="00791B8E" w:rsidRDefault="00791B8E" w:rsidP="00791B8E">
      <w:pPr>
        <w:keepNext/>
        <w:widowControl w:val="0"/>
        <w:spacing w:line="240" w:lineRule="auto"/>
        <w:contextualSpacing/>
        <w:rPr>
          <w:u w:val="single"/>
        </w:rPr>
      </w:pPr>
    </w:p>
    <w:p w14:paraId="40AAED40" w14:textId="36BF8960" w:rsidR="00D76CD9" w:rsidRPr="00743D4B" w:rsidRDefault="00D76CD9" w:rsidP="00D76CD9">
      <w:pPr>
        <w:spacing w:line="240" w:lineRule="auto"/>
        <w:rPr>
          <w:szCs w:val="22"/>
        </w:rPr>
      </w:pPr>
      <w:r>
        <w:t xml:space="preserve">1,1 ml liuosta injektiopullossa (tyypin 1 lasia), jossa on alumiinisinetillä varustettu </w:t>
      </w:r>
      <w:r w:rsidR="008C066D">
        <w:t>tulppa</w:t>
      </w:r>
      <w:r>
        <w:t xml:space="preserve"> (butyylikumia) ja irti napsautettava (flip‑off) korkki. Sisältää 44 mg elranatamabia. </w:t>
      </w:r>
    </w:p>
    <w:p w14:paraId="785C819E" w14:textId="77777777" w:rsidR="00D76CD9" w:rsidRPr="00743D4B" w:rsidRDefault="00D76CD9" w:rsidP="00D76CD9">
      <w:pPr>
        <w:spacing w:line="240" w:lineRule="auto"/>
        <w:rPr>
          <w:szCs w:val="22"/>
        </w:rPr>
      </w:pPr>
      <w:r>
        <w:t>Pakkauksessa on 1 injektiopullo.</w:t>
      </w:r>
    </w:p>
    <w:p w14:paraId="0FE594A5" w14:textId="77777777" w:rsidR="00D76CD9" w:rsidRPr="00743D4B" w:rsidRDefault="00D76CD9" w:rsidP="00D76CD9">
      <w:pPr>
        <w:spacing w:line="240" w:lineRule="auto"/>
        <w:rPr>
          <w:szCs w:val="22"/>
        </w:rPr>
      </w:pPr>
    </w:p>
    <w:p w14:paraId="1A738DD4" w14:textId="77777777" w:rsidR="00791B8E" w:rsidRDefault="00791B8E" w:rsidP="00791B8E">
      <w:pPr>
        <w:keepNext/>
        <w:widowControl w:val="0"/>
        <w:spacing w:line="240" w:lineRule="auto"/>
        <w:contextualSpacing/>
        <w:rPr>
          <w:u w:val="single"/>
        </w:rPr>
      </w:pPr>
      <w:r>
        <w:rPr>
          <w:u w:val="single"/>
        </w:rPr>
        <w:t>ELREXFIO 40 mg/ml injektioneste, liuos</w:t>
      </w:r>
    </w:p>
    <w:p w14:paraId="154CE35C" w14:textId="77777777" w:rsidR="00791B8E" w:rsidRDefault="00791B8E" w:rsidP="00791B8E">
      <w:pPr>
        <w:keepNext/>
        <w:widowControl w:val="0"/>
        <w:spacing w:line="240" w:lineRule="auto"/>
        <w:contextualSpacing/>
        <w:rPr>
          <w:u w:val="single"/>
        </w:rPr>
      </w:pPr>
    </w:p>
    <w:p w14:paraId="7584365C" w14:textId="330A80AB" w:rsidR="00D76CD9" w:rsidRPr="00743D4B" w:rsidRDefault="00D76CD9" w:rsidP="00D76CD9">
      <w:pPr>
        <w:spacing w:line="240" w:lineRule="auto"/>
        <w:rPr>
          <w:szCs w:val="22"/>
        </w:rPr>
      </w:pPr>
      <w:r>
        <w:t xml:space="preserve">1,9 ml liuosta injektiopullossa (tyypin 1 lasia), jossa on alumiinisinetillä varustettu </w:t>
      </w:r>
      <w:r w:rsidR="008C066D">
        <w:t>tulppa</w:t>
      </w:r>
      <w:r>
        <w:t xml:space="preserve"> (butyylikumia)</w:t>
      </w:r>
      <w:r w:rsidR="00654924">
        <w:t xml:space="preserve"> ja</w:t>
      </w:r>
      <w:r>
        <w:t xml:space="preserve"> irti napsautettava (flip‑off) korkki. Sisältää 76 mg elranatamabia. </w:t>
      </w:r>
    </w:p>
    <w:p w14:paraId="6C265F01" w14:textId="77777777" w:rsidR="00D76CD9" w:rsidRPr="00743D4B" w:rsidRDefault="00D76CD9" w:rsidP="00D76CD9">
      <w:pPr>
        <w:spacing w:line="240" w:lineRule="auto"/>
        <w:rPr>
          <w:szCs w:val="22"/>
        </w:rPr>
      </w:pPr>
      <w:r>
        <w:t>Pakkauksessa on 1 injektiopullo.</w:t>
      </w:r>
    </w:p>
    <w:p w14:paraId="1717A5AC" w14:textId="77777777" w:rsidR="00D76CD9" w:rsidRPr="00743D4B" w:rsidRDefault="00D76CD9" w:rsidP="00B63647">
      <w:pPr>
        <w:keepNext/>
        <w:spacing w:line="240" w:lineRule="auto"/>
        <w:rPr>
          <w:szCs w:val="22"/>
        </w:rPr>
      </w:pPr>
    </w:p>
    <w:p w14:paraId="013B7827" w14:textId="77777777" w:rsidR="00D76CD9" w:rsidRPr="00743D4B" w:rsidRDefault="00D76CD9" w:rsidP="00B63647">
      <w:pPr>
        <w:keepNext/>
        <w:spacing w:line="240" w:lineRule="auto"/>
        <w:ind w:left="567" w:hanging="567"/>
        <w:outlineLvl w:val="0"/>
        <w:rPr>
          <w:szCs w:val="22"/>
        </w:rPr>
      </w:pPr>
      <w:r>
        <w:rPr>
          <w:b/>
        </w:rPr>
        <w:t>6.6</w:t>
      </w:r>
      <w:r>
        <w:rPr>
          <w:b/>
        </w:rPr>
        <w:tab/>
        <w:t>Erityiset varotoimet hävittämiselle ja muut käsittelyohjeet</w:t>
      </w:r>
    </w:p>
    <w:p w14:paraId="03EB78B2" w14:textId="4A55EEEF" w:rsidR="00D76CD9" w:rsidRDefault="00D76CD9" w:rsidP="00B63647">
      <w:pPr>
        <w:keepNext/>
        <w:rPr>
          <w:szCs w:val="22"/>
        </w:rPr>
      </w:pPr>
      <w:bookmarkStart w:id="16" w:name="_Hlk119499909"/>
    </w:p>
    <w:p w14:paraId="5DDFC535" w14:textId="45DF8579" w:rsidR="00D76CD9" w:rsidRPr="009F5D84" w:rsidRDefault="00D76CD9" w:rsidP="00B63647">
      <w:pPr>
        <w:keepNext/>
        <w:rPr>
          <w:szCs w:val="22"/>
        </w:rPr>
      </w:pPr>
      <w:r>
        <w:t>ELREXFIO 40 mg/ml injektio</w:t>
      </w:r>
      <w:r w:rsidR="004A7D0C">
        <w:t>neste</w:t>
      </w:r>
      <w:r w:rsidR="00931168">
        <w:t xml:space="preserve"> </w:t>
      </w:r>
      <w:r w:rsidR="004A7D0C">
        <w:t>on</w:t>
      </w:r>
      <w:r>
        <w:t xml:space="preserve"> käyttövalmis liuos, jota ei tarvitse laimentaa ennen antamista. Älä ravista.</w:t>
      </w:r>
    </w:p>
    <w:p w14:paraId="6C9D721F" w14:textId="77777777" w:rsidR="00D76CD9" w:rsidRPr="009F5D84" w:rsidRDefault="00D76CD9" w:rsidP="00D76CD9">
      <w:pPr>
        <w:rPr>
          <w:szCs w:val="22"/>
        </w:rPr>
      </w:pPr>
    </w:p>
    <w:p w14:paraId="6F2FF05E" w14:textId="2B103C63" w:rsidR="00D76CD9" w:rsidRDefault="00D76CD9" w:rsidP="00D76CD9">
      <w:r>
        <w:t>ELREXFIO on kirkas tai hieman opalisoiva, väritön tai vaalean ruskehtava liuos. Liuosta ei pidä antaa, jos se on värjäytynyt tai siinä on hiukkasia.</w:t>
      </w:r>
    </w:p>
    <w:p w14:paraId="2E2F0044" w14:textId="77777777" w:rsidR="00D76CD9" w:rsidRPr="00743D4B" w:rsidRDefault="00D76CD9" w:rsidP="00D76CD9">
      <w:pPr>
        <w:rPr>
          <w:szCs w:val="22"/>
        </w:rPr>
      </w:pPr>
    </w:p>
    <w:p w14:paraId="5C2A072B" w14:textId="72D13665" w:rsidR="00D76CD9" w:rsidRPr="00743D4B" w:rsidRDefault="00D76CD9" w:rsidP="00D76CD9">
      <w:pPr>
        <w:rPr>
          <w:szCs w:val="22"/>
        </w:rPr>
      </w:pPr>
      <w:r>
        <w:t xml:space="preserve">ELREXFIO-valmisteen valmistelussa ja annossa </w:t>
      </w:r>
      <w:r w:rsidR="00901F9B">
        <w:t>on</w:t>
      </w:r>
      <w:r w:rsidR="00D2199E">
        <w:t xml:space="preserve"> noudat</w:t>
      </w:r>
      <w:r w:rsidR="00901F9B">
        <w:t>ettava</w:t>
      </w:r>
      <w:r>
        <w:t xml:space="preserve"> aseptista tekniikkaa.</w:t>
      </w:r>
    </w:p>
    <w:p w14:paraId="5361EDFD" w14:textId="77777777" w:rsidR="00D76CD9" w:rsidRPr="00743D4B" w:rsidRDefault="00D76CD9" w:rsidP="00D76CD9">
      <w:pPr>
        <w:spacing w:line="240" w:lineRule="auto"/>
        <w:rPr>
          <w:i/>
          <w:szCs w:val="22"/>
        </w:rPr>
      </w:pPr>
    </w:p>
    <w:p w14:paraId="6EF3D5EE" w14:textId="77777777" w:rsidR="00D76CD9" w:rsidRDefault="00D76CD9" w:rsidP="00D76CD9">
      <w:pPr>
        <w:keepNext/>
        <w:spacing w:line="240" w:lineRule="auto"/>
        <w:rPr>
          <w:u w:val="single"/>
        </w:rPr>
      </w:pPr>
      <w:bookmarkStart w:id="17" w:name="_Hlk143843563"/>
      <w:r>
        <w:rPr>
          <w:u w:val="single"/>
        </w:rPr>
        <w:t>Valmisteluohjeet</w:t>
      </w:r>
    </w:p>
    <w:p w14:paraId="72D9536F" w14:textId="77777777" w:rsidR="004A7D0C" w:rsidRPr="00743D4B" w:rsidRDefault="004A7D0C" w:rsidP="00D76CD9">
      <w:pPr>
        <w:keepNext/>
        <w:spacing w:line="240" w:lineRule="auto"/>
        <w:rPr>
          <w:szCs w:val="22"/>
          <w:u w:val="single"/>
        </w:rPr>
      </w:pPr>
    </w:p>
    <w:p w14:paraId="1B62EF31" w14:textId="46C1B478" w:rsidR="00D76CD9" w:rsidRPr="00743D4B" w:rsidRDefault="00D76CD9" w:rsidP="00D76CD9">
      <w:pPr>
        <w:spacing w:line="240" w:lineRule="auto"/>
        <w:rPr>
          <w:szCs w:val="22"/>
        </w:rPr>
      </w:pPr>
      <w:r>
        <w:t>ELREXFIO</w:t>
      </w:r>
      <w:r w:rsidR="00AB0DB2">
        <w:t xml:space="preserve"> 40 mg/ml injektioneste, liuo</w:t>
      </w:r>
      <w:r w:rsidR="00985002">
        <w:t>s</w:t>
      </w:r>
      <w:r w:rsidR="00931168">
        <w:t xml:space="preserve"> </w:t>
      </w:r>
      <w:r>
        <w:t>injektiopullo</w:t>
      </w:r>
      <w:r w:rsidR="00A320C9">
        <w:t>t</w:t>
      </w:r>
      <w:r w:rsidR="00AB0DB2">
        <w:t xml:space="preserve"> ovat vain kertakäyttöön</w:t>
      </w:r>
      <w:r w:rsidR="00931168">
        <w:t>.</w:t>
      </w:r>
      <w:r>
        <w:t xml:space="preserve"> </w:t>
      </w:r>
    </w:p>
    <w:p w14:paraId="3D7EFBA6" w14:textId="77777777" w:rsidR="00D76CD9" w:rsidRPr="00743D4B" w:rsidRDefault="00D76CD9" w:rsidP="00D76CD9">
      <w:pPr>
        <w:spacing w:line="240" w:lineRule="auto"/>
        <w:rPr>
          <w:szCs w:val="22"/>
        </w:rPr>
      </w:pPr>
    </w:p>
    <w:p w14:paraId="4B88E8C5" w14:textId="45907FFB" w:rsidR="00D76CD9" w:rsidRPr="00743D4B" w:rsidRDefault="00D76CD9" w:rsidP="00D76CD9">
      <w:pPr>
        <w:spacing w:line="240" w:lineRule="auto"/>
        <w:rPr>
          <w:b/>
        </w:rPr>
      </w:pPr>
      <w:r>
        <w:t xml:space="preserve">ELREXFIO-valmisteen valmistelussa </w:t>
      </w:r>
      <w:r w:rsidR="002A5678">
        <w:t xml:space="preserve">on </w:t>
      </w:r>
      <w:r w:rsidR="00A320C9">
        <w:t>noudatettava</w:t>
      </w:r>
      <w:r w:rsidR="002A5678">
        <w:t xml:space="preserve"> </w:t>
      </w:r>
      <w:r>
        <w:t>alla annettuja ohjeita (ks. taulukko 9) tarvittavan annoksen muka</w:t>
      </w:r>
      <w:r w:rsidR="002A5678">
        <w:t>an</w:t>
      </w:r>
      <w:r>
        <w:t>. Nostovaiheen</w:t>
      </w:r>
      <w:r w:rsidR="00AB0DB2">
        <w:t xml:space="preserve"> </w:t>
      </w:r>
      <w:r w:rsidR="00A56D23">
        <w:t xml:space="preserve">kumpaankin </w:t>
      </w:r>
      <w:r w:rsidR="00AB0DB2">
        <w:t>annoks</w:t>
      </w:r>
      <w:r w:rsidR="00A56D23">
        <w:t>ee</w:t>
      </w:r>
      <w:r w:rsidR="00AB0DB2">
        <w:t>n</w:t>
      </w:r>
      <w:r>
        <w:t xml:space="preserve"> suositellaan käyttämään 44 mg/1,1 ml (40 mg/ml) </w:t>
      </w:r>
      <w:r w:rsidR="00A320C9">
        <w:t>kerta-annos</w:t>
      </w:r>
      <w:r>
        <w:t>injektiopullo</w:t>
      </w:r>
      <w:r w:rsidR="00243BE8">
        <w:t>a</w:t>
      </w:r>
      <w:r>
        <w:t>.</w:t>
      </w:r>
    </w:p>
    <w:bookmarkEnd w:id="16"/>
    <w:p w14:paraId="7E711C28" w14:textId="77777777" w:rsidR="00D76CD9" w:rsidRPr="00743D4B" w:rsidRDefault="00D76CD9" w:rsidP="00D76CD9">
      <w:pPr>
        <w:spacing w:line="240" w:lineRule="auto"/>
        <w:rPr>
          <w:b/>
          <w:szCs w:val="22"/>
        </w:rPr>
      </w:pPr>
    </w:p>
    <w:tbl>
      <w:tblPr>
        <w:tblStyle w:val="TableGrid1"/>
        <w:tblW w:w="6030" w:type="dxa"/>
        <w:tblInd w:w="-5" w:type="dxa"/>
        <w:tblLook w:val="04A0" w:firstRow="1" w:lastRow="0" w:firstColumn="1" w:lastColumn="0" w:noHBand="0" w:noVBand="1"/>
      </w:tblPr>
      <w:tblGrid>
        <w:gridCol w:w="3420"/>
        <w:gridCol w:w="2610"/>
      </w:tblGrid>
      <w:tr w:rsidR="00D76CD9" w14:paraId="712F8998" w14:textId="77777777" w:rsidTr="004F07E4">
        <w:tc>
          <w:tcPr>
            <w:tcW w:w="6030" w:type="dxa"/>
            <w:gridSpan w:val="2"/>
            <w:tcBorders>
              <w:top w:val="nil"/>
              <w:left w:val="nil"/>
              <w:bottom w:val="single" w:sz="4" w:space="0" w:color="auto"/>
              <w:right w:val="nil"/>
            </w:tcBorders>
          </w:tcPr>
          <w:p w14:paraId="545237B2" w14:textId="77777777" w:rsidR="00D76CD9" w:rsidRPr="009F5D84" w:rsidRDefault="00D76CD9" w:rsidP="004F07E4">
            <w:pPr>
              <w:keepNext/>
              <w:spacing w:line="240" w:lineRule="auto"/>
              <w:rPr>
                <w:b/>
                <w:szCs w:val="22"/>
              </w:rPr>
            </w:pPr>
            <w:r>
              <w:rPr>
                <w:b/>
              </w:rPr>
              <w:t>Taulukko 9.</w:t>
            </w:r>
            <w:r>
              <w:rPr>
                <w:b/>
              </w:rPr>
              <w:tab/>
              <w:t>ELREXFIO-valmisteen valmisteluohjeet</w:t>
            </w:r>
          </w:p>
        </w:tc>
      </w:tr>
      <w:tr w:rsidR="00D76CD9" w14:paraId="56D220C2" w14:textId="77777777" w:rsidTr="004F07E4">
        <w:tc>
          <w:tcPr>
            <w:tcW w:w="3420" w:type="dxa"/>
            <w:tcBorders>
              <w:top w:val="single" w:sz="4" w:space="0" w:color="auto"/>
            </w:tcBorders>
          </w:tcPr>
          <w:p w14:paraId="47BE7591" w14:textId="77777777" w:rsidR="00D76CD9" w:rsidRPr="009F5D84" w:rsidRDefault="00D76CD9" w:rsidP="004F07E4">
            <w:pPr>
              <w:pStyle w:val="PIHeading1"/>
              <w:keepNext w:val="0"/>
              <w:keepLines w:val="0"/>
              <w:spacing w:before="0" w:after="0"/>
              <w:rPr>
                <w:rFonts w:ascii="Times New Roman" w:hAnsi="Times New Roman"/>
                <w:sz w:val="22"/>
                <w:szCs w:val="22"/>
              </w:rPr>
            </w:pPr>
            <w:r>
              <w:rPr>
                <w:rFonts w:ascii="Times New Roman" w:hAnsi="Times New Roman"/>
                <w:sz w:val="22"/>
              </w:rPr>
              <w:t>Tarvittava annos</w:t>
            </w:r>
          </w:p>
        </w:tc>
        <w:tc>
          <w:tcPr>
            <w:tcW w:w="2610" w:type="dxa"/>
            <w:tcBorders>
              <w:top w:val="single" w:sz="4" w:space="0" w:color="auto"/>
            </w:tcBorders>
          </w:tcPr>
          <w:p w14:paraId="70B1247F" w14:textId="26E9AF30" w:rsidR="00D76CD9" w:rsidRPr="009F5D84" w:rsidRDefault="00D76CD9" w:rsidP="004F07E4">
            <w:pPr>
              <w:pStyle w:val="PIHeading1"/>
              <w:keepNext w:val="0"/>
              <w:keepLines w:val="0"/>
              <w:spacing w:before="0" w:after="0"/>
              <w:rPr>
                <w:rFonts w:ascii="Times New Roman" w:hAnsi="Times New Roman"/>
                <w:sz w:val="22"/>
                <w:szCs w:val="22"/>
              </w:rPr>
            </w:pPr>
            <w:r>
              <w:rPr>
                <w:rFonts w:ascii="Times New Roman" w:hAnsi="Times New Roman"/>
                <w:sz w:val="22"/>
              </w:rPr>
              <w:t xml:space="preserve">Annoksen </w:t>
            </w:r>
            <w:r w:rsidR="008A2793">
              <w:rPr>
                <w:rFonts w:ascii="Times New Roman" w:hAnsi="Times New Roman"/>
                <w:sz w:val="22"/>
              </w:rPr>
              <w:t>tilavuus</w:t>
            </w:r>
          </w:p>
        </w:tc>
      </w:tr>
      <w:tr w:rsidR="00D76CD9" w14:paraId="3D44110B" w14:textId="77777777" w:rsidTr="004F07E4">
        <w:tc>
          <w:tcPr>
            <w:tcW w:w="3420" w:type="dxa"/>
          </w:tcPr>
          <w:p w14:paraId="563F9FCC"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12 mg (nostovaiheen annos 1)</w:t>
            </w:r>
          </w:p>
        </w:tc>
        <w:tc>
          <w:tcPr>
            <w:tcW w:w="2610" w:type="dxa"/>
          </w:tcPr>
          <w:p w14:paraId="61E22F79"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0,3 ml</w:t>
            </w:r>
          </w:p>
        </w:tc>
      </w:tr>
      <w:tr w:rsidR="00D76CD9" w14:paraId="59264BBE" w14:textId="77777777" w:rsidTr="004F07E4">
        <w:tc>
          <w:tcPr>
            <w:tcW w:w="3420" w:type="dxa"/>
          </w:tcPr>
          <w:p w14:paraId="774EB5E6"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32 mg (nostovaiheen annos 2)</w:t>
            </w:r>
          </w:p>
        </w:tc>
        <w:tc>
          <w:tcPr>
            <w:tcW w:w="2610" w:type="dxa"/>
          </w:tcPr>
          <w:p w14:paraId="21A52FC5"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0,8 ml</w:t>
            </w:r>
          </w:p>
        </w:tc>
      </w:tr>
      <w:tr w:rsidR="00D76CD9" w14:paraId="23350F02" w14:textId="77777777" w:rsidTr="004F07E4">
        <w:tc>
          <w:tcPr>
            <w:tcW w:w="3420" w:type="dxa"/>
          </w:tcPr>
          <w:p w14:paraId="2D349430"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76 mg (täysi hoitoannos)</w:t>
            </w:r>
          </w:p>
        </w:tc>
        <w:tc>
          <w:tcPr>
            <w:tcW w:w="2610" w:type="dxa"/>
          </w:tcPr>
          <w:p w14:paraId="5525B8F2"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1,9 ml</w:t>
            </w:r>
          </w:p>
        </w:tc>
      </w:tr>
    </w:tbl>
    <w:p w14:paraId="0ED27512" w14:textId="77777777" w:rsidR="00D76CD9" w:rsidRPr="009F5D84" w:rsidRDefault="00D76CD9" w:rsidP="00D76CD9">
      <w:pPr>
        <w:spacing w:line="240" w:lineRule="auto"/>
        <w:rPr>
          <w:szCs w:val="22"/>
        </w:rPr>
      </w:pPr>
    </w:p>
    <w:p w14:paraId="7A77D245" w14:textId="77777777" w:rsidR="003533F4" w:rsidRDefault="003533F4" w:rsidP="00B83E79">
      <w:pPr>
        <w:keepNext/>
        <w:spacing w:line="240" w:lineRule="auto"/>
        <w:rPr>
          <w:u w:val="single"/>
        </w:rPr>
      </w:pPr>
      <w:r>
        <w:rPr>
          <w:u w:val="single"/>
        </w:rPr>
        <w:t>Hävittäminen</w:t>
      </w:r>
    </w:p>
    <w:p w14:paraId="7BDF8501" w14:textId="77777777" w:rsidR="00AB0DB2" w:rsidRPr="009F5D84" w:rsidRDefault="00AB0DB2" w:rsidP="00B83E79">
      <w:pPr>
        <w:keepNext/>
        <w:spacing w:line="240" w:lineRule="auto"/>
        <w:rPr>
          <w:szCs w:val="22"/>
          <w:u w:val="single"/>
        </w:rPr>
      </w:pPr>
    </w:p>
    <w:bookmarkEnd w:id="14"/>
    <w:p w14:paraId="61CA9B7F" w14:textId="636B4A29" w:rsidR="003533F4" w:rsidRPr="009F5D84" w:rsidRDefault="003533F4" w:rsidP="003533F4">
      <w:pPr>
        <w:spacing w:line="240" w:lineRule="auto"/>
        <w:rPr>
          <w:szCs w:val="22"/>
        </w:rPr>
      </w:pPr>
      <w:r>
        <w:t>K</w:t>
      </w:r>
      <w:r w:rsidR="00AB0DB2">
        <w:t>ertakäytön jälkeen</w:t>
      </w:r>
      <w:r>
        <w:t xml:space="preserve"> </w:t>
      </w:r>
      <w:r w:rsidR="007C6E70">
        <w:t>injektio</w:t>
      </w:r>
      <w:r>
        <w:t>pullo ja mahdollinen yli jäänyt sisältö on hävitettävä. Käyttämätön lääkevalmiste tai jäte on hävitettävä paikallisten vaatimusten mukaisesti.</w:t>
      </w:r>
    </w:p>
    <w:bookmarkEnd w:id="17"/>
    <w:p w14:paraId="34BC4FD9" w14:textId="77777777" w:rsidR="003533F4" w:rsidRPr="00743D4B" w:rsidRDefault="003533F4" w:rsidP="003533F4">
      <w:pPr>
        <w:spacing w:line="240" w:lineRule="auto"/>
        <w:rPr>
          <w:szCs w:val="22"/>
        </w:rPr>
      </w:pPr>
    </w:p>
    <w:bookmarkEnd w:id="15"/>
    <w:p w14:paraId="18835202" w14:textId="77777777" w:rsidR="007B7854" w:rsidRPr="00743D4B" w:rsidRDefault="007B7854" w:rsidP="00204AAB">
      <w:pPr>
        <w:spacing w:line="240" w:lineRule="auto"/>
        <w:rPr>
          <w:noProof/>
          <w:szCs w:val="22"/>
        </w:rPr>
      </w:pPr>
    </w:p>
    <w:p w14:paraId="37511F9F" w14:textId="77777777" w:rsidR="00812D16" w:rsidRPr="00897589" w:rsidRDefault="00812D16" w:rsidP="00204AAB">
      <w:pPr>
        <w:spacing w:line="240" w:lineRule="auto"/>
        <w:ind w:left="567" w:hanging="567"/>
        <w:rPr>
          <w:noProof/>
          <w:szCs w:val="22"/>
        </w:rPr>
      </w:pPr>
      <w:r>
        <w:rPr>
          <w:b/>
        </w:rPr>
        <w:t>7.</w:t>
      </w:r>
      <w:r>
        <w:rPr>
          <w:b/>
        </w:rPr>
        <w:tab/>
        <w:t>MYYNTILUVAN HALTIJA</w:t>
      </w:r>
    </w:p>
    <w:p w14:paraId="3E36F698" w14:textId="77777777" w:rsidR="00812D16" w:rsidRPr="007223CD" w:rsidRDefault="00812D16" w:rsidP="00204AAB">
      <w:pPr>
        <w:spacing w:line="240" w:lineRule="auto"/>
        <w:rPr>
          <w:noProof/>
          <w:szCs w:val="22"/>
        </w:rPr>
      </w:pPr>
    </w:p>
    <w:p w14:paraId="22C4801B" w14:textId="77777777" w:rsidR="0078529E" w:rsidRPr="00195FB9" w:rsidRDefault="00FA4269" w:rsidP="00FA4269">
      <w:pPr>
        <w:spacing w:line="240" w:lineRule="auto"/>
        <w:rPr>
          <w:szCs w:val="22"/>
          <w:lang w:val="fr-FR"/>
        </w:rPr>
      </w:pPr>
      <w:r w:rsidRPr="00195FB9">
        <w:rPr>
          <w:lang w:val="fr-FR"/>
        </w:rPr>
        <w:t>Pfizer Europe MA EEIG</w:t>
      </w:r>
    </w:p>
    <w:p w14:paraId="0A365A03" w14:textId="77777777" w:rsidR="0078529E" w:rsidRPr="00195FB9" w:rsidRDefault="00FA4269" w:rsidP="00FA4269">
      <w:pPr>
        <w:spacing w:line="240" w:lineRule="auto"/>
        <w:rPr>
          <w:szCs w:val="22"/>
          <w:lang w:val="fr-FR"/>
        </w:rPr>
      </w:pPr>
      <w:r w:rsidRPr="00195FB9">
        <w:rPr>
          <w:lang w:val="fr-FR"/>
        </w:rPr>
        <w:t>Boulevard de la Plaine 17</w:t>
      </w:r>
    </w:p>
    <w:p w14:paraId="1E6B9D3D" w14:textId="77777777" w:rsidR="0078529E" w:rsidRPr="009F5D84" w:rsidRDefault="0078529E" w:rsidP="00FA4269">
      <w:pPr>
        <w:spacing w:line="240" w:lineRule="auto"/>
        <w:rPr>
          <w:szCs w:val="22"/>
        </w:rPr>
      </w:pPr>
      <w:r>
        <w:t xml:space="preserve">1050 Bruxelles </w:t>
      </w:r>
    </w:p>
    <w:p w14:paraId="687FFFF1" w14:textId="2D43D5BE" w:rsidR="00812D16" w:rsidRPr="009F5D84" w:rsidRDefault="00FA4269" w:rsidP="00FA4269">
      <w:pPr>
        <w:spacing w:line="240" w:lineRule="auto"/>
        <w:rPr>
          <w:szCs w:val="22"/>
        </w:rPr>
      </w:pPr>
      <w:r>
        <w:t>Belgia</w:t>
      </w:r>
    </w:p>
    <w:p w14:paraId="118AB418" w14:textId="77777777" w:rsidR="00812D16" w:rsidRPr="00743D4B" w:rsidRDefault="00812D16" w:rsidP="00204AAB">
      <w:pPr>
        <w:spacing w:line="240" w:lineRule="auto"/>
        <w:rPr>
          <w:noProof/>
          <w:szCs w:val="22"/>
        </w:rPr>
      </w:pPr>
    </w:p>
    <w:p w14:paraId="112BB3A5" w14:textId="77777777" w:rsidR="00812D16" w:rsidRPr="00743D4B" w:rsidRDefault="00812D16" w:rsidP="00204AAB">
      <w:pPr>
        <w:spacing w:line="240" w:lineRule="auto"/>
        <w:rPr>
          <w:noProof/>
          <w:szCs w:val="22"/>
        </w:rPr>
      </w:pPr>
    </w:p>
    <w:p w14:paraId="549779E3" w14:textId="5A2A5F83" w:rsidR="00812D16" w:rsidRPr="00743D4B" w:rsidRDefault="00812D16" w:rsidP="004D75E9">
      <w:pPr>
        <w:keepNext/>
        <w:keepLines/>
        <w:spacing w:line="240" w:lineRule="auto"/>
        <w:ind w:left="567" w:hanging="567"/>
        <w:rPr>
          <w:b/>
          <w:noProof/>
          <w:szCs w:val="22"/>
        </w:rPr>
      </w:pPr>
      <w:r>
        <w:rPr>
          <w:b/>
        </w:rPr>
        <w:t>8.</w:t>
      </w:r>
      <w:r>
        <w:rPr>
          <w:b/>
        </w:rPr>
        <w:tab/>
        <w:t>MYYNTILUVAN NUMERO(T)</w:t>
      </w:r>
    </w:p>
    <w:p w14:paraId="522BD51A" w14:textId="05A07A29" w:rsidR="00812D16" w:rsidRDefault="00812D16" w:rsidP="004D75E9">
      <w:pPr>
        <w:keepNext/>
        <w:keepLines/>
        <w:spacing w:line="240" w:lineRule="auto"/>
        <w:rPr>
          <w:noProof/>
          <w:szCs w:val="22"/>
        </w:rPr>
      </w:pPr>
    </w:p>
    <w:p w14:paraId="4474534B" w14:textId="77777777" w:rsidR="00355419" w:rsidRPr="001E7EB5" w:rsidRDefault="00355419" w:rsidP="00355419">
      <w:pPr>
        <w:spacing w:line="240" w:lineRule="auto"/>
        <w:rPr>
          <w:noProof/>
          <w:szCs w:val="22"/>
        </w:rPr>
      </w:pPr>
      <w:r w:rsidRPr="001E7EB5">
        <w:rPr>
          <w:noProof/>
          <w:szCs w:val="22"/>
        </w:rPr>
        <w:t>EU/1/23/1770/001</w:t>
      </w:r>
    </w:p>
    <w:p w14:paraId="3DAC3D7C" w14:textId="77777777" w:rsidR="00355419" w:rsidRPr="00743D4B" w:rsidRDefault="00355419" w:rsidP="00355419">
      <w:pPr>
        <w:spacing w:line="240" w:lineRule="auto"/>
        <w:rPr>
          <w:noProof/>
          <w:szCs w:val="22"/>
        </w:rPr>
      </w:pPr>
      <w:r w:rsidRPr="001E7EB5">
        <w:rPr>
          <w:noProof/>
          <w:szCs w:val="22"/>
        </w:rPr>
        <w:t>EU/1/23/1770/002</w:t>
      </w:r>
    </w:p>
    <w:p w14:paraId="769B25E7" w14:textId="687EC68C" w:rsidR="00812D16" w:rsidRDefault="00812D16" w:rsidP="00204AAB">
      <w:pPr>
        <w:spacing w:line="240" w:lineRule="auto"/>
        <w:rPr>
          <w:noProof/>
          <w:szCs w:val="22"/>
        </w:rPr>
      </w:pPr>
    </w:p>
    <w:p w14:paraId="6293C6BE" w14:textId="77777777" w:rsidR="008E206F" w:rsidRPr="00743D4B" w:rsidRDefault="008E206F" w:rsidP="00204AAB">
      <w:pPr>
        <w:spacing w:line="240" w:lineRule="auto"/>
        <w:rPr>
          <w:noProof/>
          <w:szCs w:val="22"/>
        </w:rPr>
      </w:pPr>
    </w:p>
    <w:p w14:paraId="3909F87E" w14:textId="77777777" w:rsidR="00812D16" w:rsidRPr="00743D4B" w:rsidRDefault="00812D16" w:rsidP="00204AAB">
      <w:pPr>
        <w:spacing w:line="240" w:lineRule="auto"/>
        <w:ind w:left="567" w:hanging="567"/>
        <w:rPr>
          <w:noProof/>
          <w:szCs w:val="22"/>
        </w:rPr>
      </w:pPr>
      <w:r>
        <w:rPr>
          <w:b/>
        </w:rPr>
        <w:t>9.</w:t>
      </w:r>
      <w:r>
        <w:rPr>
          <w:b/>
        </w:rPr>
        <w:tab/>
        <w:t>MYYNTILUVAN MYÖNTÄMISPÄIVÄMÄÄRÄ/UUDISTAMISPÄIVÄMÄÄRÄ</w:t>
      </w:r>
    </w:p>
    <w:p w14:paraId="39406970" w14:textId="77777777" w:rsidR="006F5DD7" w:rsidRPr="00743D4B" w:rsidRDefault="006F5DD7" w:rsidP="006F5DD7">
      <w:pPr>
        <w:spacing w:line="240" w:lineRule="auto"/>
        <w:rPr>
          <w:i/>
          <w:noProof/>
          <w:szCs w:val="22"/>
        </w:rPr>
      </w:pPr>
    </w:p>
    <w:p w14:paraId="7719B850" w14:textId="13181FC7" w:rsidR="006F5DD7" w:rsidRPr="00743D4B" w:rsidRDefault="006F5DD7" w:rsidP="006F5DD7">
      <w:pPr>
        <w:spacing w:line="240" w:lineRule="auto"/>
        <w:rPr>
          <w:i/>
          <w:noProof/>
          <w:szCs w:val="22"/>
        </w:rPr>
      </w:pPr>
      <w:r>
        <w:t xml:space="preserve">Myyntiluvan myöntämisen päivämäärä: </w:t>
      </w:r>
      <w:r w:rsidR="004F797D">
        <w:t>7. joulukuuta 2023</w:t>
      </w:r>
    </w:p>
    <w:p w14:paraId="30C0D1F8" w14:textId="7C88F795" w:rsidR="006F5DD7" w:rsidRDefault="00EB15E8" w:rsidP="006F5DD7">
      <w:pPr>
        <w:spacing w:line="240" w:lineRule="auto"/>
        <w:rPr>
          <w:szCs w:val="22"/>
        </w:rPr>
      </w:pPr>
      <w:r w:rsidRPr="009E24F9">
        <w:rPr>
          <w:szCs w:val="22"/>
        </w:rPr>
        <w:t>Viimeisimmän uudistamisen päivämäärä:</w:t>
      </w:r>
      <w:r>
        <w:rPr>
          <w:szCs w:val="22"/>
        </w:rPr>
        <w:t xml:space="preserve"> 13. marraskuuta 2024</w:t>
      </w:r>
    </w:p>
    <w:p w14:paraId="49CB401A" w14:textId="77777777" w:rsidR="00EB15E8" w:rsidRPr="00743D4B" w:rsidRDefault="00EB15E8" w:rsidP="006F5DD7">
      <w:pPr>
        <w:spacing w:line="240" w:lineRule="auto"/>
        <w:rPr>
          <w:noProof/>
          <w:szCs w:val="22"/>
        </w:rPr>
      </w:pPr>
    </w:p>
    <w:p w14:paraId="52D6A254" w14:textId="77777777" w:rsidR="00812D16" w:rsidRPr="00743D4B" w:rsidRDefault="00812D16" w:rsidP="00204AAB">
      <w:pPr>
        <w:spacing w:line="240" w:lineRule="auto"/>
        <w:rPr>
          <w:noProof/>
          <w:szCs w:val="22"/>
        </w:rPr>
      </w:pPr>
    </w:p>
    <w:p w14:paraId="0F1E4689" w14:textId="77777777" w:rsidR="00812D16" w:rsidRPr="00743D4B" w:rsidRDefault="00812D16" w:rsidP="007B7854">
      <w:pPr>
        <w:keepNext/>
        <w:spacing w:line="240" w:lineRule="auto"/>
        <w:ind w:left="562" w:hanging="562"/>
        <w:rPr>
          <w:b/>
          <w:noProof/>
          <w:szCs w:val="22"/>
        </w:rPr>
      </w:pPr>
      <w:r>
        <w:rPr>
          <w:b/>
        </w:rPr>
        <w:t>10.</w:t>
      </w:r>
      <w:r>
        <w:rPr>
          <w:b/>
        </w:rPr>
        <w:tab/>
        <w:t>TEKSTIN MUUTTAMISPÄIVÄMÄÄRÄ</w:t>
      </w:r>
    </w:p>
    <w:p w14:paraId="1784BD54" w14:textId="269F15CF" w:rsidR="00812D16" w:rsidRDefault="00812D16" w:rsidP="00204AAB">
      <w:pPr>
        <w:spacing w:line="240" w:lineRule="auto"/>
        <w:rPr>
          <w:noProof/>
          <w:szCs w:val="22"/>
        </w:rPr>
      </w:pPr>
    </w:p>
    <w:p w14:paraId="7E130371" w14:textId="5278D58C" w:rsidR="00812D16" w:rsidRPr="00B56D2F" w:rsidRDefault="0078529E" w:rsidP="00B63647">
      <w:pPr>
        <w:spacing w:line="240" w:lineRule="auto"/>
        <w:rPr>
          <w:noProof/>
          <w:szCs w:val="22"/>
        </w:rPr>
      </w:pPr>
      <w:r>
        <w:t xml:space="preserve">Lisätietoja tästä lääkevalmisteesta on Euroopan lääkeviraston verkkosivulla </w:t>
      </w:r>
      <w:r w:rsidR="00843E4A" w:rsidRPr="00843E4A">
        <w:rPr>
          <w:color w:val="000000" w:themeColor="text1"/>
          <w:szCs w:val="22"/>
        </w:rPr>
        <w:fldChar w:fldCharType="begin"/>
      </w:r>
      <w:r w:rsidR="00843E4A" w:rsidRPr="00843E4A">
        <w:rPr>
          <w:color w:val="000000" w:themeColor="text1"/>
          <w:szCs w:val="22"/>
        </w:rPr>
        <w:instrText>HYPERLINK "https://www.ema.europa.eu"</w:instrText>
      </w:r>
      <w:r w:rsidR="00843E4A" w:rsidRPr="00843E4A">
        <w:rPr>
          <w:color w:val="000000" w:themeColor="text1"/>
          <w:szCs w:val="22"/>
        </w:rPr>
      </w:r>
      <w:r w:rsidR="00843E4A" w:rsidRPr="00843E4A">
        <w:rPr>
          <w:color w:val="000000" w:themeColor="text1"/>
          <w:szCs w:val="22"/>
        </w:rPr>
        <w:fldChar w:fldCharType="separate"/>
      </w:r>
      <w:r w:rsidR="00F64D2C" w:rsidRPr="00843E4A">
        <w:rPr>
          <w:rStyle w:val="Hyperlink"/>
          <w:szCs w:val="22"/>
        </w:rPr>
        <w:t>https://www.ema.europa.eu</w:t>
      </w:r>
      <w:r w:rsidR="00843E4A" w:rsidRPr="00843E4A">
        <w:rPr>
          <w:color w:val="000000" w:themeColor="text1"/>
          <w:szCs w:val="22"/>
        </w:rPr>
        <w:fldChar w:fldCharType="end"/>
      </w:r>
      <w:r>
        <w:t xml:space="preserve">. </w:t>
      </w:r>
      <w:r w:rsidR="00A26F79">
        <w:br w:type="page"/>
      </w:r>
    </w:p>
    <w:p w14:paraId="3A77F5FF" w14:textId="77777777" w:rsidR="00812D16" w:rsidRPr="00B56D2F" w:rsidRDefault="00812D16" w:rsidP="00204AAB">
      <w:pPr>
        <w:spacing w:line="240" w:lineRule="auto"/>
        <w:rPr>
          <w:noProof/>
          <w:szCs w:val="22"/>
        </w:rPr>
      </w:pPr>
    </w:p>
    <w:p w14:paraId="2724F980" w14:textId="77777777" w:rsidR="00812D16" w:rsidRPr="00B56D2F" w:rsidRDefault="00812D16" w:rsidP="00204AAB">
      <w:pPr>
        <w:spacing w:line="240" w:lineRule="auto"/>
        <w:rPr>
          <w:noProof/>
          <w:szCs w:val="22"/>
        </w:rPr>
      </w:pPr>
    </w:p>
    <w:p w14:paraId="50847060" w14:textId="77777777" w:rsidR="00812D16" w:rsidRPr="00B56D2F" w:rsidRDefault="00812D16" w:rsidP="00204AAB">
      <w:pPr>
        <w:spacing w:line="240" w:lineRule="auto"/>
        <w:rPr>
          <w:noProof/>
          <w:szCs w:val="22"/>
        </w:rPr>
      </w:pPr>
    </w:p>
    <w:p w14:paraId="03D7FAA8" w14:textId="77777777" w:rsidR="00812D16" w:rsidRPr="00B56D2F" w:rsidRDefault="00812D16" w:rsidP="00204AAB">
      <w:pPr>
        <w:spacing w:line="240" w:lineRule="auto"/>
        <w:rPr>
          <w:noProof/>
          <w:szCs w:val="22"/>
        </w:rPr>
      </w:pPr>
    </w:p>
    <w:p w14:paraId="0FB7A21A" w14:textId="77777777" w:rsidR="00812D16" w:rsidRPr="00B56D2F" w:rsidRDefault="00812D16" w:rsidP="00204AAB">
      <w:pPr>
        <w:spacing w:line="240" w:lineRule="auto"/>
        <w:rPr>
          <w:noProof/>
          <w:szCs w:val="22"/>
        </w:rPr>
      </w:pPr>
    </w:p>
    <w:p w14:paraId="12D27339" w14:textId="77777777" w:rsidR="00812D16" w:rsidRPr="00B56D2F" w:rsidRDefault="00812D16" w:rsidP="00204AAB">
      <w:pPr>
        <w:spacing w:line="240" w:lineRule="auto"/>
        <w:rPr>
          <w:noProof/>
          <w:szCs w:val="22"/>
        </w:rPr>
      </w:pPr>
    </w:p>
    <w:p w14:paraId="2E9B18E4" w14:textId="77777777" w:rsidR="00812D16" w:rsidRPr="00B56D2F" w:rsidRDefault="00812D16" w:rsidP="00204AAB">
      <w:pPr>
        <w:spacing w:line="240" w:lineRule="auto"/>
        <w:rPr>
          <w:noProof/>
          <w:szCs w:val="22"/>
        </w:rPr>
      </w:pPr>
    </w:p>
    <w:p w14:paraId="0F16ABBD" w14:textId="77777777" w:rsidR="00812D16" w:rsidRPr="00B56D2F" w:rsidRDefault="00812D16" w:rsidP="00204AAB">
      <w:pPr>
        <w:spacing w:line="240" w:lineRule="auto"/>
        <w:rPr>
          <w:noProof/>
          <w:szCs w:val="22"/>
        </w:rPr>
      </w:pPr>
    </w:p>
    <w:p w14:paraId="73C71B05" w14:textId="77777777" w:rsidR="00812D16" w:rsidRPr="00B56D2F" w:rsidRDefault="00812D16" w:rsidP="00204AAB">
      <w:pPr>
        <w:spacing w:line="240" w:lineRule="auto"/>
        <w:rPr>
          <w:noProof/>
          <w:szCs w:val="22"/>
        </w:rPr>
      </w:pPr>
    </w:p>
    <w:p w14:paraId="386472D9" w14:textId="77777777" w:rsidR="00812D16" w:rsidRPr="00B56D2F" w:rsidRDefault="00812D16" w:rsidP="00204AAB">
      <w:pPr>
        <w:spacing w:line="240" w:lineRule="auto"/>
        <w:rPr>
          <w:noProof/>
          <w:szCs w:val="22"/>
        </w:rPr>
      </w:pPr>
    </w:p>
    <w:p w14:paraId="0096B532" w14:textId="77777777" w:rsidR="00812D16" w:rsidRPr="00B56D2F" w:rsidRDefault="00812D16" w:rsidP="00204AAB">
      <w:pPr>
        <w:spacing w:line="240" w:lineRule="auto"/>
        <w:rPr>
          <w:noProof/>
          <w:szCs w:val="22"/>
        </w:rPr>
      </w:pPr>
    </w:p>
    <w:p w14:paraId="30B1E1C8" w14:textId="77777777" w:rsidR="00812D16" w:rsidRPr="00B56D2F" w:rsidRDefault="00812D16" w:rsidP="00204AAB">
      <w:pPr>
        <w:spacing w:line="240" w:lineRule="auto"/>
        <w:rPr>
          <w:noProof/>
          <w:szCs w:val="22"/>
        </w:rPr>
      </w:pPr>
    </w:p>
    <w:p w14:paraId="332F8C5A" w14:textId="77777777" w:rsidR="00812D16" w:rsidRPr="00B56D2F" w:rsidRDefault="00812D16" w:rsidP="00204AAB">
      <w:pPr>
        <w:spacing w:line="240" w:lineRule="auto"/>
        <w:rPr>
          <w:noProof/>
          <w:szCs w:val="22"/>
        </w:rPr>
      </w:pPr>
    </w:p>
    <w:p w14:paraId="42281DBE" w14:textId="77777777" w:rsidR="00812D16" w:rsidRPr="00B56D2F" w:rsidRDefault="00812D16" w:rsidP="00204AAB">
      <w:pPr>
        <w:spacing w:line="240" w:lineRule="auto"/>
        <w:rPr>
          <w:noProof/>
          <w:szCs w:val="22"/>
        </w:rPr>
      </w:pPr>
    </w:p>
    <w:p w14:paraId="1809D755" w14:textId="77777777" w:rsidR="00812D16" w:rsidRPr="00B56D2F" w:rsidRDefault="00812D16" w:rsidP="00204AAB">
      <w:pPr>
        <w:spacing w:line="240" w:lineRule="auto"/>
        <w:rPr>
          <w:noProof/>
          <w:szCs w:val="22"/>
        </w:rPr>
      </w:pPr>
    </w:p>
    <w:p w14:paraId="4C9696D1" w14:textId="77777777" w:rsidR="00812D16" w:rsidRPr="00B56D2F" w:rsidRDefault="00812D16" w:rsidP="00204AAB">
      <w:pPr>
        <w:spacing w:line="240" w:lineRule="auto"/>
        <w:rPr>
          <w:noProof/>
          <w:szCs w:val="22"/>
        </w:rPr>
      </w:pPr>
    </w:p>
    <w:p w14:paraId="4824BFF2" w14:textId="77777777" w:rsidR="00812D16" w:rsidRPr="00B56D2F" w:rsidRDefault="00812D16" w:rsidP="00204AAB">
      <w:pPr>
        <w:spacing w:line="240" w:lineRule="auto"/>
        <w:rPr>
          <w:noProof/>
          <w:szCs w:val="22"/>
        </w:rPr>
      </w:pPr>
    </w:p>
    <w:p w14:paraId="44E46F98" w14:textId="77777777" w:rsidR="00812D16" w:rsidRPr="00B56D2F" w:rsidRDefault="00812D16" w:rsidP="00204AAB">
      <w:pPr>
        <w:spacing w:line="240" w:lineRule="auto"/>
        <w:rPr>
          <w:noProof/>
          <w:szCs w:val="22"/>
        </w:rPr>
      </w:pPr>
    </w:p>
    <w:p w14:paraId="0A99FB68" w14:textId="77777777" w:rsidR="00812D16" w:rsidRPr="00B56D2F" w:rsidRDefault="00812D16" w:rsidP="00204AAB">
      <w:pPr>
        <w:spacing w:line="240" w:lineRule="auto"/>
        <w:rPr>
          <w:noProof/>
          <w:szCs w:val="22"/>
        </w:rPr>
      </w:pPr>
    </w:p>
    <w:p w14:paraId="504E6872" w14:textId="77777777" w:rsidR="00812D16" w:rsidRPr="00B56D2F" w:rsidRDefault="00812D16" w:rsidP="00204AAB">
      <w:pPr>
        <w:spacing w:line="240" w:lineRule="auto"/>
        <w:rPr>
          <w:noProof/>
          <w:szCs w:val="22"/>
        </w:rPr>
      </w:pPr>
    </w:p>
    <w:p w14:paraId="6B09C8EF" w14:textId="77777777" w:rsidR="00812D16" w:rsidRPr="00B56D2F" w:rsidRDefault="00812D16" w:rsidP="00204AAB">
      <w:pPr>
        <w:spacing w:line="240" w:lineRule="auto"/>
        <w:rPr>
          <w:noProof/>
          <w:szCs w:val="22"/>
        </w:rPr>
      </w:pPr>
    </w:p>
    <w:p w14:paraId="716E6BC3" w14:textId="77777777" w:rsidR="00812D16" w:rsidRPr="00B56D2F" w:rsidRDefault="00812D16" w:rsidP="00204AAB">
      <w:pPr>
        <w:spacing w:line="240" w:lineRule="auto"/>
        <w:rPr>
          <w:noProof/>
          <w:szCs w:val="22"/>
        </w:rPr>
      </w:pPr>
    </w:p>
    <w:p w14:paraId="4B0B2DA8" w14:textId="77777777" w:rsidR="00DD28F4" w:rsidRDefault="00DD28F4" w:rsidP="00204AAB">
      <w:pPr>
        <w:spacing w:line="240" w:lineRule="auto"/>
        <w:jc w:val="center"/>
        <w:rPr>
          <w:b/>
          <w:noProof/>
          <w:szCs w:val="22"/>
        </w:rPr>
      </w:pPr>
    </w:p>
    <w:p w14:paraId="34290A42" w14:textId="161BFED0" w:rsidR="00812D16" w:rsidRPr="00B56D2F" w:rsidRDefault="00812D16" w:rsidP="00204AAB">
      <w:pPr>
        <w:spacing w:line="240" w:lineRule="auto"/>
        <w:jc w:val="center"/>
        <w:rPr>
          <w:noProof/>
          <w:szCs w:val="22"/>
        </w:rPr>
      </w:pPr>
      <w:r>
        <w:rPr>
          <w:b/>
        </w:rPr>
        <w:t>LIITE II</w:t>
      </w:r>
    </w:p>
    <w:p w14:paraId="257B478A" w14:textId="77777777" w:rsidR="00812D16" w:rsidRPr="00B56D2F" w:rsidRDefault="00812D16" w:rsidP="00204AAB">
      <w:pPr>
        <w:spacing w:line="240" w:lineRule="auto"/>
        <w:ind w:right="1416"/>
        <w:rPr>
          <w:noProof/>
          <w:szCs w:val="22"/>
        </w:rPr>
      </w:pPr>
    </w:p>
    <w:p w14:paraId="05745081" w14:textId="0BD529EF" w:rsidR="00812D16" w:rsidRPr="00B56D2F" w:rsidRDefault="00812D16" w:rsidP="00204AAB">
      <w:pPr>
        <w:spacing w:line="240" w:lineRule="auto"/>
        <w:ind w:left="1701" w:right="1416" w:hanging="708"/>
        <w:rPr>
          <w:b/>
          <w:noProof/>
          <w:szCs w:val="22"/>
        </w:rPr>
      </w:pPr>
      <w:r>
        <w:rPr>
          <w:b/>
        </w:rPr>
        <w:t>A.</w:t>
      </w:r>
      <w:r>
        <w:rPr>
          <w:b/>
        </w:rPr>
        <w:tab/>
        <w:t>BIOLOGISEN VAIKUTTAVAN AINEEN VALMISTAJA JA ERÄN VAPAUTTAMISESTA VASTAAVA VALMISTAJA</w:t>
      </w:r>
    </w:p>
    <w:p w14:paraId="5A411065" w14:textId="77777777" w:rsidR="00812D16" w:rsidRPr="00B56D2F" w:rsidRDefault="00812D16" w:rsidP="00204AAB">
      <w:pPr>
        <w:spacing w:line="240" w:lineRule="auto"/>
        <w:ind w:left="567" w:hanging="567"/>
        <w:rPr>
          <w:noProof/>
          <w:szCs w:val="22"/>
        </w:rPr>
      </w:pPr>
    </w:p>
    <w:p w14:paraId="0D1EE0FD" w14:textId="77777777" w:rsidR="00812D16" w:rsidRPr="00B56D2F" w:rsidRDefault="00812D16" w:rsidP="00204AAB">
      <w:pPr>
        <w:spacing w:line="240" w:lineRule="auto"/>
        <w:ind w:left="1701" w:right="1418" w:hanging="709"/>
        <w:rPr>
          <w:b/>
          <w:noProof/>
          <w:szCs w:val="22"/>
        </w:rPr>
      </w:pPr>
      <w:r>
        <w:rPr>
          <w:b/>
        </w:rPr>
        <w:t>B.</w:t>
      </w:r>
      <w:r>
        <w:rPr>
          <w:b/>
        </w:rPr>
        <w:tab/>
        <w:t>TOIMITTAMISEEN JA KÄYTTÖÖN LIITTYVÄT EHDOT TAI RAJOITUKSET</w:t>
      </w:r>
    </w:p>
    <w:p w14:paraId="74AA0BC5" w14:textId="77777777" w:rsidR="00812D16" w:rsidRPr="00B56D2F" w:rsidRDefault="00812D16" w:rsidP="00204AAB">
      <w:pPr>
        <w:spacing w:line="240" w:lineRule="auto"/>
        <w:ind w:left="567" w:hanging="567"/>
        <w:rPr>
          <w:noProof/>
          <w:szCs w:val="22"/>
        </w:rPr>
      </w:pPr>
    </w:p>
    <w:p w14:paraId="3A9277CF" w14:textId="77777777" w:rsidR="00812D16" w:rsidRPr="00B56D2F" w:rsidRDefault="00812D16" w:rsidP="00204AAB">
      <w:pPr>
        <w:spacing w:line="240" w:lineRule="auto"/>
        <w:ind w:left="1701" w:right="1559" w:hanging="709"/>
        <w:rPr>
          <w:b/>
          <w:noProof/>
          <w:szCs w:val="22"/>
        </w:rPr>
      </w:pPr>
      <w:r>
        <w:rPr>
          <w:b/>
        </w:rPr>
        <w:t>C.</w:t>
      </w:r>
      <w:r>
        <w:rPr>
          <w:b/>
        </w:rPr>
        <w:tab/>
        <w:t>MYYNTILUVAN MUUT EHDOT JA EDELLYTYKSET</w:t>
      </w:r>
    </w:p>
    <w:p w14:paraId="200B01C4" w14:textId="77777777" w:rsidR="009B5C19" w:rsidRPr="00B56D2F" w:rsidRDefault="009B5C19" w:rsidP="00204AAB">
      <w:pPr>
        <w:spacing w:line="240" w:lineRule="auto"/>
        <w:ind w:right="1558"/>
        <w:rPr>
          <w:b/>
          <w:szCs w:val="22"/>
        </w:rPr>
      </w:pPr>
    </w:p>
    <w:p w14:paraId="614F6D34" w14:textId="77777777" w:rsidR="009B5C19" w:rsidRPr="00B56D2F" w:rsidRDefault="009B5C19" w:rsidP="00204AAB">
      <w:pPr>
        <w:spacing w:line="240" w:lineRule="auto"/>
        <w:ind w:left="1701" w:right="1416" w:hanging="708"/>
        <w:rPr>
          <w:b/>
          <w:szCs w:val="22"/>
        </w:rPr>
      </w:pPr>
      <w:r>
        <w:rPr>
          <w:b/>
        </w:rPr>
        <w:t>D.</w:t>
      </w:r>
      <w:r>
        <w:rPr>
          <w:b/>
        </w:rPr>
        <w:tab/>
        <w:t>EHDOT TAI RAJOITUKSET, JOTKA KOSKEVAT LÄÄKEVALMISTEEN TURVALLISTA JA TEHOKASTA KÄYTTÖÄ</w:t>
      </w:r>
    </w:p>
    <w:p w14:paraId="3F1D5C27" w14:textId="77777777" w:rsidR="009B5C19" w:rsidRPr="00B56D2F" w:rsidRDefault="009B5C19" w:rsidP="00204AAB">
      <w:pPr>
        <w:spacing w:line="240" w:lineRule="auto"/>
        <w:ind w:right="1416"/>
        <w:rPr>
          <w:b/>
          <w:szCs w:val="22"/>
        </w:rPr>
      </w:pPr>
    </w:p>
    <w:p w14:paraId="64650C19" w14:textId="69D84697" w:rsidR="009B5C19" w:rsidRPr="00B56D2F" w:rsidRDefault="009B5C19" w:rsidP="00204AAB">
      <w:pPr>
        <w:spacing w:line="240" w:lineRule="auto"/>
        <w:ind w:left="1701" w:right="1416" w:hanging="708"/>
        <w:rPr>
          <w:b/>
          <w:szCs w:val="22"/>
        </w:rPr>
      </w:pPr>
      <w:r>
        <w:rPr>
          <w:b/>
        </w:rPr>
        <w:t>E.</w:t>
      </w:r>
      <w:r>
        <w:rPr>
          <w:b/>
        </w:rPr>
        <w:tab/>
        <w:t>ERITYISVELVOITE TOTEUTTAA MYYNTILUVAN MYÖNTÄMISEN JÄLKEISIÄ TOIMENPITEITÄ, KUN KYSEESSÄ ON EHDOLLINEN MYYNTILUPA</w:t>
      </w:r>
    </w:p>
    <w:p w14:paraId="138E034F" w14:textId="3B422A24" w:rsidR="00812D16" w:rsidRPr="00843E4A" w:rsidRDefault="00812D16" w:rsidP="003C3D28">
      <w:pPr>
        <w:pStyle w:val="Heading1"/>
        <w:ind w:left="567" w:hanging="567"/>
        <w:rPr>
          <w:rFonts w:ascii="Times New Roman" w:hAnsi="Times New Roman"/>
          <w:noProof/>
          <w:szCs w:val="22"/>
        </w:rPr>
      </w:pPr>
      <w:r w:rsidRPr="00843E4A">
        <w:br w:type="page"/>
      </w:r>
      <w:r w:rsidRPr="00843E4A">
        <w:rPr>
          <w:rFonts w:ascii="Times New Roman" w:hAnsi="Times New Roman"/>
        </w:rPr>
        <w:lastRenderedPageBreak/>
        <w:t>A.</w:t>
      </w:r>
      <w:r w:rsidRPr="00843E4A">
        <w:rPr>
          <w:rFonts w:ascii="Times New Roman" w:hAnsi="Times New Roman"/>
        </w:rPr>
        <w:tab/>
        <w:t>BIOLOGISEN VAIKUTTAVAN AINEEN VALMISTAJA JA ERÄN VAPAUTTAMISESTA VASTAAVA VALMISTAJA</w:t>
      </w:r>
    </w:p>
    <w:p w14:paraId="4A21BA93" w14:textId="77777777" w:rsidR="00812D16" w:rsidRPr="00843E4A" w:rsidRDefault="00812D16" w:rsidP="00204AAB">
      <w:pPr>
        <w:spacing w:line="240" w:lineRule="auto"/>
        <w:ind w:right="1416"/>
        <w:rPr>
          <w:noProof/>
          <w:szCs w:val="22"/>
        </w:rPr>
      </w:pPr>
    </w:p>
    <w:p w14:paraId="070B8B25" w14:textId="0842748B" w:rsidR="00812D16" w:rsidRPr="00843E4A" w:rsidRDefault="00812D16" w:rsidP="002564E9">
      <w:pPr>
        <w:spacing w:line="240" w:lineRule="auto"/>
        <w:rPr>
          <w:noProof/>
          <w:szCs w:val="22"/>
          <w:u w:val="single"/>
        </w:rPr>
      </w:pPr>
      <w:r w:rsidRPr="00843E4A">
        <w:rPr>
          <w:u w:val="single"/>
        </w:rPr>
        <w:t>Biologisen vaikuttavan aineen valmistajan nimi ja osoite</w:t>
      </w:r>
    </w:p>
    <w:p w14:paraId="787D9CE8" w14:textId="77777777" w:rsidR="001735A3" w:rsidRPr="00843E4A" w:rsidRDefault="001735A3" w:rsidP="002564E9">
      <w:pPr>
        <w:spacing w:line="240" w:lineRule="auto"/>
        <w:rPr>
          <w:noProof/>
          <w:szCs w:val="22"/>
        </w:rPr>
      </w:pPr>
    </w:p>
    <w:p w14:paraId="68DD21B9" w14:textId="77777777" w:rsidR="00250AB3" w:rsidRPr="00843E4A" w:rsidRDefault="00250AB3" w:rsidP="00250AB3">
      <w:pPr>
        <w:keepNext/>
        <w:rPr>
          <w:szCs w:val="22"/>
          <w:lang w:val="en-US"/>
        </w:rPr>
      </w:pPr>
      <w:r w:rsidRPr="00843E4A">
        <w:rPr>
          <w:lang w:val="en-US"/>
        </w:rPr>
        <w:t xml:space="preserve">Wyeth BioPharma </w:t>
      </w:r>
    </w:p>
    <w:p w14:paraId="0663B61D" w14:textId="3DAD66B3" w:rsidR="00250AB3" w:rsidRPr="00843E4A" w:rsidRDefault="00250AB3" w:rsidP="00250AB3">
      <w:pPr>
        <w:keepNext/>
        <w:rPr>
          <w:lang w:val="en-US"/>
        </w:rPr>
      </w:pPr>
      <w:r w:rsidRPr="00843E4A">
        <w:rPr>
          <w:lang w:val="en-US"/>
        </w:rPr>
        <w:t>Division of Wyeth Pharmaceuticals LLC</w:t>
      </w:r>
      <w:r w:rsidRPr="00843E4A">
        <w:rPr>
          <w:lang w:val="en-US"/>
        </w:rPr>
        <w:br/>
        <w:t>One Burtt Road</w:t>
      </w:r>
      <w:r w:rsidRPr="00843E4A">
        <w:rPr>
          <w:lang w:val="en-US"/>
        </w:rPr>
        <w:br/>
        <w:t>Andover, MA 01810</w:t>
      </w:r>
    </w:p>
    <w:p w14:paraId="68853B28" w14:textId="3A4E2C56" w:rsidR="00041057" w:rsidRPr="00843E4A" w:rsidRDefault="00250AB3" w:rsidP="00250AB3">
      <w:pPr>
        <w:spacing w:line="240" w:lineRule="auto"/>
        <w:rPr>
          <w:szCs w:val="22"/>
        </w:rPr>
      </w:pPr>
      <w:r w:rsidRPr="00843E4A">
        <w:t>Yhdysvallat</w:t>
      </w:r>
    </w:p>
    <w:p w14:paraId="0465E497" w14:textId="77777777" w:rsidR="00250AB3" w:rsidRPr="00843E4A" w:rsidRDefault="00250AB3" w:rsidP="00250AB3">
      <w:pPr>
        <w:spacing w:line="240" w:lineRule="auto"/>
        <w:rPr>
          <w:noProof/>
          <w:szCs w:val="22"/>
        </w:rPr>
      </w:pPr>
    </w:p>
    <w:p w14:paraId="09DBD0F4" w14:textId="7B3ECE87" w:rsidR="00812D16" w:rsidRPr="00843E4A" w:rsidRDefault="00812D16" w:rsidP="002564E9">
      <w:pPr>
        <w:spacing w:line="240" w:lineRule="auto"/>
        <w:rPr>
          <w:u w:val="single"/>
        </w:rPr>
      </w:pPr>
      <w:r w:rsidRPr="00843E4A">
        <w:rPr>
          <w:u w:val="single"/>
        </w:rPr>
        <w:t>Erän vapauttamisesta vastaavan valmistajan nimi ja osoite</w:t>
      </w:r>
    </w:p>
    <w:p w14:paraId="32C720CD" w14:textId="77777777" w:rsidR="00ED3C6E" w:rsidRPr="00843E4A" w:rsidRDefault="00ED3C6E" w:rsidP="00ED3C6E">
      <w:pPr>
        <w:spacing w:line="240" w:lineRule="auto"/>
        <w:rPr>
          <w:noProof/>
          <w:szCs w:val="22"/>
        </w:rPr>
      </w:pPr>
    </w:p>
    <w:p w14:paraId="1C4230AA" w14:textId="18DFEC67" w:rsidR="00ED3C6E" w:rsidRPr="00843E4A" w:rsidRDefault="00ED3C6E" w:rsidP="00ED3C6E">
      <w:pPr>
        <w:pStyle w:val="BodytextAgency"/>
        <w:spacing w:after="0" w:line="240" w:lineRule="auto"/>
        <w:rPr>
          <w:rFonts w:ascii="Times New Roman" w:hAnsi="Times New Roman" w:cs="Times New Roman"/>
          <w:sz w:val="22"/>
          <w:szCs w:val="22"/>
          <w:lang w:val="en-US"/>
        </w:rPr>
      </w:pPr>
      <w:r w:rsidRPr="00843E4A">
        <w:rPr>
          <w:rFonts w:ascii="Times New Roman" w:hAnsi="Times New Roman" w:cs="Times New Roman"/>
          <w:sz w:val="22"/>
          <w:lang w:val="en-US"/>
        </w:rPr>
        <w:t xml:space="preserve">Pfizer Service Company BV </w:t>
      </w:r>
    </w:p>
    <w:p w14:paraId="6F13E686" w14:textId="77777777" w:rsidR="0080402D" w:rsidRPr="00B56D2F" w:rsidRDefault="0080402D" w:rsidP="0080402D">
      <w:pPr>
        <w:pStyle w:val="BodytextAgency"/>
        <w:spacing w:after="0" w:line="240" w:lineRule="auto"/>
        <w:rPr>
          <w:ins w:id="18" w:author="Pfizer-MR" w:date="2025-07-28T13:18:00Z" w16du:dateUtc="2025-07-28T09:18:00Z"/>
          <w:rFonts w:ascii="Times New Roman" w:hAnsi="Times New Roman" w:cs="Times New Roman"/>
          <w:sz w:val="22"/>
          <w:szCs w:val="22"/>
        </w:rPr>
      </w:pPr>
      <w:bookmarkStart w:id="19" w:name="_Hlk204598217"/>
      <w:ins w:id="20" w:author="Pfizer-MR" w:date="2025-07-28T13:18:00Z" w16du:dateUtc="2025-07-28T09:18:00Z">
        <w:r w:rsidRPr="00821514">
          <w:rPr>
            <w:rFonts w:ascii="Times New Roman" w:hAnsi="Times New Roman" w:cs="Times New Roman"/>
            <w:sz w:val="22"/>
            <w:szCs w:val="22"/>
          </w:rPr>
          <w:t>Hermeslaan 11</w:t>
        </w:r>
      </w:ins>
    </w:p>
    <w:bookmarkEnd w:id="19"/>
    <w:p w14:paraId="3251BB95" w14:textId="04F2BB9B" w:rsidR="00ED3C6E" w:rsidRPr="00843E4A" w:rsidDel="0080402D" w:rsidRDefault="00ED3C6E" w:rsidP="00ED3C6E">
      <w:pPr>
        <w:pStyle w:val="BodytextAgency"/>
        <w:spacing w:after="0" w:line="240" w:lineRule="auto"/>
        <w:rPr>
          <w:del w:id="21" w:author="Pfizer-MR" w:date="2025-07-28T13:18:00Z" w16du:dateUtc="2025-07-28T09:18:00Z"/>
          <w:rFonts w:ascii="Times New Roman" w:hAnsi="Times New Roman" w:cs="Times New Roman"/>
          <w:sz w:val="22"/>
          <w:szCs w:val="22"/>
          <w:lang w:val="en-US"/>
        </w:rPr>
      </w:pPr>
      <w:del w:id="22" w:author="Pfizer-MR" w:date="2025-07-28T13:18:00Z" w16du:dateUtc="2025-07-28T09:18:00Z">
        <w:r w:rsidRPr="00843E4A" w:rsidDel="0080402D">
          <w:rPr>
            <w:rFonts w:ascii="Times New Roman" w:hAnsi="Times New Roman" w:cs="Times New Roman"/>
            <w:sz w:val="22"/>
            <w:lang w:val="en-US"/>
          </w:rPr>
          <w:delText xml:space="preserve">10 Hoge Wei </w:delText>
        </w:r>
      </w:del>
    </w:p>
    <w:p w14:paraId="04960418" w14:textId="51A70CC2" w:rsidR="00ED3C6E" w:rsidRPr="00843E4A" w:rsidRDefault="00ED3C6E" w:rsidP="00ED3C6E">
      <w:pPr>
        <w:pStyle w:val="BodytextAgency"/>
        <w:spacing w:after="0" w:line="240" w:lineRule="auto"/>
        <w:rPr>
          <w:rFonts w:ascii="Times New Roman" w:hAnsi="Times New Roman" w:cs="Times New Roman"/>
          <w:sz w:val="22"/>
          <w:szCs w:val="22"/>
        </w:rPr>
      </w:pPr>
      <w:r w:rsidRPr="00843E4A">
        <w:rPr>
          <w:rFonts w:ascii="Times New Roman" w:hAnsi="Times New Roman" w:cs="Times New Roman"/>
          <w:sz w:val="22"/>
        </w:rPr>
        <w:t>193</w:t>
      </w:r>
      <w:del w:id="23" w:author="Pfizer-MR" w:date="2025-07-28T13:18:00Z" w16du:dateUtc="2025-07-28T09:18:00Z">
        <w:r w:rsidRPr="00843E4A" w:rsidDel="0080402D">
          <w:rPr>
            <w:rFonts w:ascii="Times New Roman" w:hAnsi="Times New Roman" w:cs="Times New Roman"/>
            <w:sz w:val="22"/>
          </w:rPr>
          <w:delText>0</w:delText>
        </w:r>
      </w:del>
      <w:ins w:id="24" w:author="Pfizer-MR" w:date="2025-07-28T13:18:00Z" w16du:dateUtc="2025-07-28T09:18:00Z">
        <w:r w:rsidR="0080402D">
          <w:rPr>
            <w:rFonts w:ascii="Times New Roman" w:hAnsi="Times New Roman" w:cs="Times New Roman"/>
            <w:sz w:val="22"/>
          </w:rPr>
          <w:t>2</w:t>
        </w:r>
      </w:ins>
      <w:r w:rsidRPr="00843E4A">
        <w:rPr>
          <w:rFonts w:ascii="Times New Roman" w:hAnsi="Times New Roman" w:cs="Times New Roman"/>
          <w:sz w:val="22"/>
        </w:rPr>
        <w:t xml:space="preserve"> Zaventem </w:t>
      </w:r>
    </w:p>
    <w:p w14:paraId="0A27D2B5" w14:textId="77777777" w:rsidR="00ED3C6E" w:rsidRPr="00843E4A" w:rsidRDefault="00ED3C6E" w:rsidP="00ED3C6E">
      <w:pPr>
        <w:spacing w:line="240" w:lineRule="auto"/>
        <w:rPr>
          <w:noProof/>
          <w:szCs w:val="22"/>
        </w:rPr>
      </w:pPr>
      <w:r w:rsidRPr="00843E4A">
        <w:t>Belgia</w:t>
      </w:r>
    </w:p>
    <w:p w14:paraId="15A5508F" w14:textId="77777777" w:rsidR="00812D16" w:rsidRPr="00843E4A" w:rsidRDefault="00812D16" w:rsidP="00204AAB">
      <w:pPr>
        <w:spacing w:line="240" w:lineRule="auto"/>
      </w:pPr>
    </w:p>
    <w:p w14:paraId="72B9E1B8" w14:textId="2FBA57C6" w:rsidR="28790843" w:rsidRPr="00843E4A" w:rsidRDefault="28790843" w:rsidP="28790843">
      <w:pPr>
        <w:spacing w:line="240" w:lineRule="auto"/>
        <w:rPr>
          <w:noProof/>
        </w:rPr>
      </w:pPr>
    </w:p>
    <w:p w14:paraId="021048A8" w14:textId="77777777" w:rsidR="00A73A74" w:rsidRPr="00843E4A" w:rsidRDefault="00812D16" w:rsidP="003C3D28">
      <w:pPr>
        <w:pStyle w:val="Heading1"/>
        <w:ind w:left="567" w:hanging="567"/>
        <w:rPr>
          <w:rFonts w:ascii="Times New Roman" w:hAnsi="Times New Roman"/>
        </w:rPr>
      </w:pPr>
      <w:bookmarkStart w:id="25" w:name="OLE_LINK2"/>
      <w:r w:rsidRPr="00843E4A">
        <w:rPr>
          <w:rFonts w:ascii="Times New Roman" w:hAnsi="Times New Roman"/>
        </w:rPr>
        <w:t>B.</w:t>
      </w:r>
      <w:bookmarkEnd w:id="25"/>
      <w:r w:rsidRPr="00843E4A">
        <w:rPr>
          <w:rFonts w:ascii="Times New Roman" w:hAnsi="Times New Roman"/>
        </w:rPr>
        <w:tab/>
        <w:t xml:space="preserve">TOIMITTAMISEEN TAI KÄYTTÖÖN LIITTYVÄT EHDOT TAI RAJOITUKSET </w:t>
      </w:r>
    </w:p>
    <w:p w14:paraId="45C00C2E" w14:textId="77777777" w:rsidR="00812D16" w:rsidRPr="00843E4A" w:rsidRDefault="00812D16" w:rsidP="00204AAB">
      <w:pPr>
        <w:spacing w:line="240" w:lineRule="auto"/>
        <w:rPr>
          <w:noProof/>
          <w:szCs w:val="22"/>
        </w:rPr>
      </w:pPr>
    </w:p>
    <w:p w14:paraId="5A04A437" w14:textId="2E0FC400" w:rsidR="00812D16" w:rsidRPr="00843E4A" w:rsidRDefault="00812D16" w:rsidP="00204AAB">
      <w:pPr>
        <w:numPr>
          <w:ilvl w:val="12"/>
          <w:numId w:val="0"/>
        </w:numPr>
        <w:spacing w:line="240" w:lineRule="auto"/>
        <w:rPr>
          <w:noProof/>
          <w:szCs w:val="22"/>
        </w:rPr>
      </w:pPr>
      <w:r w:rsidRPr="00843E4A">
        <w:t>Reseptilääke, jonka määräämiseen liittyy rajoitus (ks. liite I: valmisteyhteenvedon kohta 4.2).</w:t>
      </w:r>
    </w:p>
    <w:p w14:paraId="0B2EDAFF" w14:textId="77777777" w:rsidR="00812D16" w:rsidRPr="00843E4A" w:rsidRDefault="00812D16" w:rsidP="00204AAB">
      <w:pPr>
        <w:numPr>
          <w:ilvl w:val="12"/>
          <w:numId w:val="0"/>
        </w:numPr>
        <w:spacing w:line="240" w:lineRule="auto"/>
        <w:rPr>
          <w:noProof/>
          <w:szCs w:val="22"/>
        </w:rPr>
      </w:pPr>
    </w:p>
    <w:p w14:paraId="77572F2B" w14:textId="77777777" w:rsidR="00C97C7F" w:rsidRPr="00843E4A" w:rsidRDefault="00C97C7F" w:rsidP="00204AAB">
      <w:pPr>
        <w:numPr>
          <w:ilvl w:val="12"/>
          <w:numId w:val="0"/>
        </w:numPr>
        <w:spacing w:line="240" w:lineRule="auto"/>
        <w:rPr>
          <w:noProof/>
          <w:szCs w:val="22"/>
        </w:rPr>
      </w:pPr>
    </w:p>
    <w:p w14:paraId="66B98D23" w14:textId="3FCD89DE" w:rsidR="00812D16" w:rsidRPr="00843E4A" w:rsidRDefault="00A73A74" w:rsidP="003C3D28">
      <w:pPr>
        <w:pStyle w:val="Heading1"/>
        <w:ind w:left="567" w:hanging="567"/>
        <w:rPr>
          <w:rFonts w:ascii="Times New Roman" w:hAnsi="Times New Roman"/>
        </w:rPr>
      </w:pPr>
      <w:r w:rsidRPr="00843E4A">
        <w:rPr>
          <w:rFonts w:ascii="Times New Roman" w:hAnsi="Times New Roman"/>
        </w:rPr>
        <w:t>C.</w:t>
      </w:r>
      <w:r w:rsidRPr="00843E4A">
        <w:rPr>
          <w:rFonts w:ascii="Times New Roman" w:hAnsi="Times New Roman"/>
        </w:rPr>
        <w:tab/>
        <w:t>MYYNTILUVAN MUUT EHDOT JA EDELLYTYKSET</w:t>
      </w:r>
    </w:p>
    <w:p w14:paraId="7768761E" w14:textId="77777777" w:rsidR="009B5C19" w:rsidRPr="00843E4A" w:rsidRDefault="009B5C19" w:rsidP="00204AAB">
      <w:pPr>
        <w:spacing w:line="240" w:lineRule="auto"/>
        <w:ind w:right="-1"/>
        <w:rPr>
          <w:iCs/>
          <w:noProof/>
          <w:szCs w:val="22"/>
          <w:u w:val="single"/>
        </w:rPr>
      </w:pPr>
    </w:p>
    <w:p w14:paraId="7D884725" w14:textId="4407E591" w:rsidR="00E72D8A" w:rsidRPr="00843E4A" w:rsidRDefault="00E72D8A" w:rsidP="00E72D8A">
      <w:pPr>
        <w:numPr>
          <w:ilvl w:val="0"/>
          <w:numId w:val="2"/>
        </w:numPr>
        <w:spacing w:line="240" w:lineRule="auto"/>
        <w:ind w:right="-1" w:hanging="720"/>
        <w:rPr>
          <w:b/>
          <w:szCs w:val="22"/>
        </w:rPr>
      </w:pPr>
      <w:r w:rsidRPr="00843E4A">
        <w:rPr>
          <w:b/>
        </w:rPr>
        <w:t>Määräaikaiset turvallisuuskatsaukset</w:t>
      </w:r>
    </w:p>
    <w:p w14:paraId="6625B5F5" w14:textId="77777777" w:rsidR="00E72D8A" w:rsidRPr="00843E4A" w:rsidRDefault="00E72D8A" w:rsidP="00E72D8A">
      <w:pPr>
        <w:tabs>
          <w:tab w:val="left" w:pos="0"/>
        </w:tabs>
        <w:spacing w:line="240" w:lineRule="auto"/>
        <w:ind w:right="567"/>
        <w:rPr>
          <w:iCs/>
          <w:szCs w:val="22"/>
        </w:rPr>
      </w:pPr>
    </w:p>
    <w:p w14:paraId="4FC25C8F" w14:textId="457C7A51" w:rsidR="00E72D8A" w:rsidRPr="00843E4A" w:rsidRDefault="00E72D8A" w:rsidP="00E72D8A">
      <w:pPr>
        <w:tabs>
          <w:tab w:val="left" w:pos="0"/>
        </w:tabs>
        <w:spacing w:line="240" w:lineRule="auto"/>
        <w:ind w:right="567"/>
        <w:rPr>
          <w:iCs/>
          <w:szCs w:val="22"/>
        </w:rPr>
      </w:pPr>
      <w:r w:rsidRPr="00843E4A">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6E65AAA5" w14:textId="77777777" w:rsidR="00E72D8A" w:rsidRPr="00843E4A" w:rsidRDefault="00E72D8A" w:rsidP="00E72D8A">
      <w:pPr>
        <w:tabs>
          <w:tab w:val="left" w:pos="0"/>
        </w:tabs>
        <w:spacing w:line="240" w:lineRule="auto"/>
        <w:ind w:right="567"/>
        <w:rPr>
          <w:iCs/>
          <w:szCs w:val="22"/>
        </w:rPr>
      </w:pPr>
    </w:p>
    <w:p w14:paraId="4D506DD5" w14:textId="2410AF2B" w:rsidR="00E72D8A" w:rsidRPr="00843E4A" w:rsidRDefault="00E72D8A" w:rsidP="00E72D8A">
      <w:pPr>
        <w:spacing w:line="240" w:lineRule="auto"/>
        <w:rPr>
          <w:iCs/>
          <w:szCs w:val="22"/>
        </w:rPr>
      </w:pPr>
      <w:r w:rsidRPr="00843E4A">
        <w:t xml:space="preserve">Myyntiluvan haltijan tulee toimittaa tälle valmisteelle ensimmäinen määräaikainen turvallisuuskatsaus kuuden kuukauden kuluessa myyntiluvan myöntämisestä. </w:t>
      </w:r>
    </w:p>
    <w:p w14:paraId="3C6F1352" w14:textId="77777777" w:rsidR="00910624" w:rsidRPr="00843E4A" w:rsidRDefault="00910624" w:rsidP="00204AAB">
      <w:pPr>
        <w:spacing w:line="240" w:lineRule="auto"/>
        <w:ind w:right="-1"/>
        <w:rPr>
          <w:iCs/>
          <w:noProof/>
          <w:szCs w:val="22"/>
          <w:u w:val="single"/>
        </w:rPr>
      </w:pPr>
    </w:p>
    <w:p w14:paraId="0C44FFFE" w14:textId="77777777" w:rsidR="00910624" w:rsidRPr="00843E4A" w:rsidRDefault="00910624" w:rsidP="00204AAB">
      <w:pPr>
        <w:spacing w:line="240" w:lineRule="auto"/>
        <w:ind w:right="-1"/>
        <w:rPr>
          <w:szCs w:val="22"/>
          <w:u w:val="single"/>
        </w:rPr>
      </w:pPr>
    </w:p>
    <w:p w14:paraId="4E1D6686" w14:textId="5F938589" w:rsidR="00910624" w:rsidRPr="00843E4A" w:rsidRDefault="00910624" w:rsidP="003C3D28">
      <w:pPr>
        <w:pStyle w:val="Heading1"/>
        <w:ind w:left="567" w:hanging="567"/>
        <w:rPr>
          <w:rFonts w:ascii="Times New Roman" w:hAnsi="Times New Roman"/>
        </w:rPr>
      </w:pPr>
      <w:r w:rsidRPr="00843E4A">
        <w:rPr>
          <w:rFonts w:ascii="Times New Roman" w:hAnsi="Times New Roman"/>
        </w:rPr>
        <w:t>D.</w:t>
      </w:r>
      <w:r w:rsidRPr="00843E4A">
        <w:rPr>
          <w:rFonts w:ascii="Times New Roman" w:hAnsi="Times New Roman"/>
        </w:rPr>
        <w:tab/>
        <w:t>EHDOT TAI RAJOITUKSET, JOTKA KOSKEVAT LÄÄKEVALMISTEEN TURVALLISTA JA TEHOKASTA KÄYTTÖÄ</w:t>
      </w:r>
    </w:p>
    <w:p w14:paraId="58F305CF" w14:textId="77777777" w:rsidR="00812D16" w:rsidRPr="00843E4A" w:rsidRDefault="00812D16" w:rsidP="00204AAB">
      <w:pPr>
        <w:spacing w:line="240" w:lineRule="auto"/>
        <w:ind w:right="-1"/>
        <w:rPr>
          <w:szCs w:val="22"/>
          <w:u w:val="single"/>
        </w:rPr>
      </w:pPr>
    </w:p>
    <w:p w14:paraId="7E32BBF3" w14:textId="77777777" w:rsidR="00812D16" w:rsidRPr="00843E4A" w:rsidRDefault="00812D16" w:rsidP="008E252D">
      <w:pPr>
        <w:numPr>
          <w:ilvl w:val="0"/>
          <w:numId w:val="2"/>
        </w:numPr>
        <w:spacing w:line="240" w:lineRule="auto"/>
        <w:ind w:right="-1" w:hanging="720"/>
        <w:rPr>
          <w:b/>
          <w:szCs w:val="22"/>
        </w:rPr>
      </w:pPr>
      <w:r w:rsidRPr="00843E4A">
        <w:rPr>
          <w:b/>
        </w:rPr>
        <w:t>Riskienhallintasuunnitelma (RMP)</w:t>
      </w:r>
    </w:p>
    <w:p w14:paraId="7B614CBD" w14:textId="77777777" w:rsidR="00CB31DA" w:rsidRPr="00843E4A" w:rsidRDefault="00CB31DA" w:rsidP="00204AAB">
      <w:pPr>
        <w:spacing w:line="240" w:lineRule="auto"/>
        <w:ind w:left="720" w:right="-1"/>
        <w:rPr>
          <w:b/>
          <w:szCs w:val="22"/>
        </w:rPr>
      </w:pPr>
    </w:p>
    <w:p w14:paraId="5EC9EB6A" w14:textId="7DFECA88" w:rsidR="00812D16" w:rsidRPr="00843E4A" w:rsidRDefault="00812D16" w:rsidP="00204AAB">
      <w:pPr>
        <w:tabs>
          <w:tab w:val="left" w:pos="0"/>
        </w:tabs>
        <w:spacing w:line="240" w:lineRule="auto"/>
        <w:ind w:right="567"/>
        <w:rPr>
          <w:noProof/>
          <w:szCs w:val="22"/>
        </w:rPr>
      </w:pPr>
      <w:r w:rsidRPr="00843E4A">
        <w:t>Myyntiluvan haltijan on suoritettava vaaditut lääketurvatoimet ja interventiot myyntiluvan moduulissa 1.8.2 esitetyn sovitun riskienhallintasuunnitelman sekä mahdollisten sovittujen riskienhallintasuunnitelman myöhempien päivitysten mukaisesti.</w:t>
      </w:r>
    </w:p>
    <w:p w14:paraId="03592BFC" w14:textId="77777777" w:rsidR="00812D16" w:rsidRPr="00843E4A" w:rsidRDefault="00812D16" w:rsidP="00204AAB">
      <w:pPr>
        <w:spacing w:line="240" w:lineRule="auto"/>
        <w:ind w:right="-1"/>
        <w:rPr>
          <w:iCs/>
          <w:noProof/>
          <w:szCs w:val="22"/>
        </w:rPr>
      </w:pPr>
    </w:p>
    <w:p w14:paraId="0EF91A4C" w14:textId="77777777" w:rsidR="00812D16" w:rsidRPr="00843E4A" w:rsidRDefault="007B31AB" w:rsidP="00204AAB">
      <w:pPr>
        <w:spacing w:line="240" w:lineRule="auto"/>
        <w:ind w:right="-1"/>
        <w:rPr>
          <w:iCs/>
          <w:noProof/>
          <w:szCs w:val="22"/>
        </w:rPr>
      </w:pPr>
      <w:r w:rsidRPr="00843E4A">
        <w:t>Päivitetty RMP tulee toimittaa</w:t>
      </w:r>
    </w:p>
    <w:p w14:paraId="05728E7C" w14:textId="77777777" w:rsidR="00660403" w:rsidRPr="00843E4A" w:rsidRDefault="00660403" w:rsidP="008E252D">
      <w:pPr>
        <w:numPr>
          <w:ilvl w:val="0"/>
          <w:numId w:val="1"/>
        </w:numPr>
        <w:spacing w:line="240" w:lineRule="auto"/>
        <w:ind w:right="-1"/>
        <w:rPr>
          <w:iCs/>
          <w:noProof/>
          <w:szCs w:val="22"/>
        </w:rPr>
      </w:pPr>
      <w:r w:rsidRPr="00843E4A">
        <w:t>Euroopan lääkeviraston pyynnöstä</w:t>
      </w:r>
    </w:p>
    <w:p w14:paraId="16D0D95B" w14:textId="77777777" w:rsidR="00812D16" w:rsidRPr="00843E4A" w:rsidRDefault="00812D16" w:rsidP="008E252D">
      <w:pPr>
        <w:numPr>
          <w:ilvl w:val="0"/>
          <w:numId w:val="1"/>
        </w:numPr>
        <w:tabs>
          <w:tab w:val="clear" w:pos="567"/>
          <w:tab w:val="clear" w:pos="720"/>
        </w:tabs>
        <w:spacing w:line="240" w:lineRule="auto"/>
        <w:ind w:left="567" w:right="-1" w:hanging="207"/>
        <w:rPr>
          <w:szCs w:val="22"/>
        </w:rPr>
      </w:pPr>
      <w:r w:rsidRPr="00843E4A">
        <w:t>kun riskinhallintajärjestelmää muutetaan, varsinkin kun saadaan uutta tietoa, joka saattaa johtaa hyöty-riskiprofiilin merkittävään muutokseen, tai kun on saavutettu tärkeä tavoite (lääketurvatoiminnassa tai riskien minimoinnissa).</w:t>
      </w:r>
    </w:p>
    <w:p w14:paraId="24FC6A95" w14:textId="77777777" w:rsidR="006B5B3A" w:rsidRPr="00843E4A" w:rsidRDefault="006B5B3A" w:rsidP="006B5B3A">
      <w:pPr>
        <w:spacing w:line="240" w:lineRule="auto"/>
        <w:ind w:right="-1"/>
        <w:rPr>
          <w:iCs/>
          <w:noProof/>
          <w:szCs w:val="22"/>
        </w:rPr>
      </w:pPr>
    </w:p>
    <w:p w14:paraId="0291A808" w14:textId="77777777" w:rsidR="006B5B3A" w:rsidRPr="00843E4A" w:rsidRDefault="006B5B3A" w:rsidP="006B5B3A">
      <w:pPr>
        <w:keepNext/>
        <w:numPr>
          <w:ilvl w:val="0"/>
          <w:numId w:val="2"/>
        </w:numPr>
        <w:spacing w:line="240" w:lineRule="auto"/>
        <w:ind w:hanging="720"/>
        <w:rPr>
          <w:iCs/>
          <w:noProof/>
          <w:szCs w:val="22"/>
        </w:rPr>
      </w:pPr>
      <w:r w:rsidRPr="00843E4A">
        <w:rPr>
          <w:b/>
        </w:rPr>
        <w:t xml:space="preserve">Lisätoimenpiteet riskien minimoimiseksi </w:t>
      </w:r>
    </w:p>
    <w:p w14:paraId="28E7DC7A" w14:textId="77777777" w:rsidR="006B5B3A" w:rsidRPr="00843E4A" w:rsidRDefault="006B5B3A" w:rsidP="006B5B3A">
      <w:pPr>
        <w:keepNext/>
        <w:spacing w:line="240" w:lineRule="auto"/>
        <w:rPr>
          <w:iCs/>
          <w:noProof/>
          <w:szCs w:val="22"/>
        </w:rPr>
      </w:pPr>
    </w:p>
    <w:p w14:paraId="004E4CF5" w14:textId="5481B2DC" w:rsidR="006B5B3A" w:rsidRPr="00843E4A" w:rsidRDefault="006B5B3A" w:rsidP="006B5B3A">
      <w:pPr>
        <w:rPr>
          <w:rFonts w:eastAsia="TimesNewRoman"/>
          <w:szCs w:val="22"/>
        </w:rPr>
      </w:pPr>
      <w:r w:rsidRPr="00843E4A">
        <w:t>Myyntiluvan haltijan on varmistettava jokaisessa jäsenvaltiossa, jossa ELREXFIO-valmiste on markkinoilla, että kaikilla</w:t>
      </w:r>
      <w:r w:rsidR="00324E79" w:rsidRPr="00843E4A">
        <w:t xml:space="preserve"> </w:t>
      </w:r>
      <w:r w:rsidRPr="00843E4A">
        <w:t xml:space="preserve">elranatamabia oletettavasti käyttävillä potilailla / potilaita hoitavilla </w:t>
      </w:r>
      <w:r w:rsidRPr="00843E4A">
        <w:lastRenderedPageBreak/>
        <w:t xml:space="preserve">henkilöillä on pääsy potilaskorttiin tai potilaskortti toimitetaan heille. Potilaskortissa kerrotaan potilaalle sytokiinioireyhtymän ja neurologisten </w:t>
      </w:r>
      <w:r w:rsidR="00310094" w:rsidRPr="00843E4A">
        <w:t>haittavaikutusten</w:t>
      </w:r>
      <w:r w:rsidRPr="00843E4A">
        <w:t>, mukaan lukien ICANS-oireyhtymä, riskeistä, ja se sisältää tietoa näistä riskeistä. Potilaskortissa on myös varoitusviesti potilasta hoitaville terveydenhuollon ammattilaisille siitä, että potilas saa elranatamabihoitoa.</w:t>
      </w:r>
    </w:p>
    <w:p w14:paraId="56EB0B59" w14:textId="77777777" w:rsidR="006B5B3A" w:rsidRPr="00843E4A" w:rsidRDefault="006B5B3A" w:rsidP="006B5B3A">
      <w:pPr>
        <w:rPr>
          <w:rFonts w:eastAsia="TimesNewRoman"/>
          <w:szCs w:val="22"/>
        </w:rPr>
      </w:pPr>
    </w:p>
    <w:p w14:paraId="121F45F4" w14:textId="77777777" w:rsidR="006B5B3A" w:rsidRPr="00843E4A" w:rsidRDefault="006B5B3A" w:rsidP="006B5B3A">
      <w:pPr>
        <w:rPr>
          <w:rFonts w:eastAsia="TimesNewRoman"/>
          <w:szCs w:val="22"/>
        </w:rPr>
      </w:pPr>
      <w:r w:rsidRPr="00843E4A">
        <w:t>Potilaskortti sisältää seuraavat keskeiset viestit:</w:t>
      </w:r>
    </w:p>
    <w:p w14:paraId="54CB63BA" w14:textId="77777777" w:rsidR="006B5B3A" w:rsidRPr="00843E4A" w:rsidRDefault="006B5B3A" w:rsidP="006B5B3A">
      <w:pPr>
        <w:pStyle w:val="ListParagraph"/>
        <w:numPr>
          <w:ilvl w:val="0"/>
          <w:numId w:val="2"/>
        </w:numPr>
        <w:rPr>
          <w:rFonts w:eastAsia="TimesNewRoman"/>
          <w:sz w:val="22"/>
          <w:szCs w:val="20"/>
        </w:rPr>
      </w:pPr>
      <w:r w:rsidRPr="00843E4A">
        <w:rPr>
          <w:sz w:val="22"/>
        </w:rPr>
        <w:t>kuvaus sytokiinioireyhtymän ja ICANS-oireyhtymän keskeisistä oireista ja löydöksistä</w:t>
      </w:r>
    </w:p>
    <w:p w14:paraId="19BDB85B" w14:textId="6719FE48" w:rsidR="006B5B3A" w:rsidRPr="00843E4A" w:rsidRDefault="006B5B3A" w:rsidP="006B5B3A">
      <w:pPr>
        <w:pStyle w:val="ListParagraph"/>
        <w:numPr>
          <w:ilvl w:val="0"/>
          <w:numId w:val="2"/>
        </w:numPr>
        <w:rPr>
          <w:rFonts w:eastAsia="TimesNewRoman"/>
          <w:sz w:val="22"/>
          <w:szCs w:val="20"/>
        </w:rPr>
      </w:pPr>
      <w:r w:rsidRPr="00843E4A">
        <w:rPr>
          <w:sz w:val="22"/>
        </w:rPr>
        <w:t>muistutus siitä, että oireiden ja löydösten havaitsemiseksi potilaan pitää pysyä terveydenhuoltoyksikön läheisyydessä 48 tuntia sen jälkeen, kun hän on saanut kunkin kahdesta hoito-ohjelman nostovaiheen annoksesta </w:t>
      </w:r>
    </w:p>
    <w:p w14:paraId="1E56301C" w14:textId="77777777" w:rsidR="006B5B3A" w:rsidRPr="00843E4A" w:rsidRDefault="006B5B3A" w:rsidP="006B5B3A">
      <w:pPr>
        <w:pStyle w:val="ListParagraph"/>
        <w:numPr>
          <w:ilvl w:val="0"/>
          <w:numId w:val="2"/>
        </w:numPr>
        <w:tabs>
          <w:tab w:val="clear" w:pos="720"/>
        </w:tabs>
        <w:rPr>
          <w:rFonts w:eastAsia="TimesNewRoman"/>
          <w:sz w:val="22"/>
          <w:szCs w:val="22"/>
        </w:rPr>
      </w:pPr>
      <w:r w:rsidRPr="00843E4A">
        <w:rPr>
          <w:sz w:val="22"/>
        </w:rPr>
        <w:t>kuvaus siitä, milloin on hakeuduttava kiireellisesti terveydenhuollon ammattilaisen hoitoon tai päivystykseen, jos sytokiinioireyhtymän tai ICANS-oireyhtymän oireita tai löydöksiä ilmenee</w:t>
      </w:r>
    </w:p>
    <w:p w14:paraId="6B806CB9" w14:textId="77777777" w:rsidR="006B5B3A" w:rsidRPr="00843E4A" w:rsidRDefault="006B5B3A" w:rsidP="006B5B3A">
      <w:pPr>
        <w:pStyle w:val="ListParagraph"/>
        <w:numPr>
          <w:ilvl w:val="0"/>
          <w:numId w:val="2"/>
        </w:numPr>
        <w:ind w:right="-1"/>
        <w:rPr>
          <w:iCs/>
          <w:noProof/>
          <w:sz w:val="22"/>
          <w:szCs w:val="20"/>
        </w:rPr>
      </w:pPr>
      <w:r w:rsidRPr="00843E4A">
        <w:rPr>
          <w:sz w:val="22"/>
        </w:rPr>
        <w:t>lääkkeen määränneen lääkärin yhteystiedot.</w:t>
      </w:r>
    </w:p>
    <w:p w14:paraId="10FF599A" w14:textId="77777777" w:rsidR="0021781F" w:rsidRPr="00843E4A" w:rsidRDefault="0021781F" w:rsidP="0021781F">
      <w:pPr>
        <w:spacing w:line="240" w:lineRule="auto"/>
        <w:ind w:right="-1"/>
        <w:rPr>
          <w:iCs/>
          <w:noProof/>
          <w:szCs w:val="22"/>
        </w:rPr>
      </w:pPr>
    </w:p>
    <w:p w14:paraId="349F1A49" w14:textId="77777777" w:rsidR="00C179B0" w:rsidRPr="00843E4A" w:rsidRDefault="00C179B0" w:rsidP="00204AAB">
      <w:pPr>
        <w:pStyle w:val="NormalAgency"/>
        <w:rPr>
          <w:rFonts w:ascii="Times New Roman" w:hAnsi="Times New Roman" w:cs="Times New Roman"/>
          <w:noProof/>
          <w:sz w:val="22"/>
          <w:szCs w:val="22"/>
        </w:rPr>
      </w:pPr>
    </w:p>
    <w:p w14:paraId="56C01FE2" w14:textId="021D9C65" w:rsidR="00C179B0" w:rsidRPr="00843E4A" w:rsidRDefault="00CB31DA" w:rsidP="003C3D28">
      <w:pPr>
        <w:pStyle w:val="Heading1"/>
        <w:ind w:left="567" w:hanging="567"/>
        <w:rPr>
          <w:rFonts w:ascii="Times New Roman" w:hAnsi="Times New Roman"/>
        </w:rPr>
      </w:pPr>
      <w:r w:rsidRPr="00843E4A">
        <w:rPr>
          <w:rFonts w:ascii="Times New Roman" w:hAnsi="Times New Roman"/>
        </w:rPr>
        <w:t>E.</w:t>
      </w:r>
      <w:r w:rsidRPr="00843E4A">
        <w:rPr>
          <w:rFonts w:ascii="Times New Roman" w:hAnsi="Times New Roman"/>
        </w:rPr>
        <w:tab/>
        <w:t>ERITYISVELVOITE TOTEUTTAA MYYNTILUVAN MYÖNTÄMISEN JÄLKEISIÄ TOIMENPITEITÄ, KUN KYSEESSÄ ON EHDOLLINEN MYYNTILUPA</w:t>
      </w:r>
    </w:p>
    <w:p w14:paraId="2394183D" w14:textId="77777777" w:rsidR="00C179B0" w:rsidRPr="00843E4A" w:rsidRDefault="00C179B0" w:rsidP="00204AAB">
      <w:pPr>
        <w:spacing w:line="240" w:lineRule="auto"/>
        <w:ind w:right="-1"/>
        <w:rPr>
          <w:b/>
          <w:noProof/>
          <w:szCs w:val="22"/>
        </w:rPr>
      </w:pPr>
    </w:p>
    <w:p w14:paraId="19B140DF" w14:textId="77777777" w:rsidR="007C6E70" w:rsidRPr="00D1221E" w:rsidRDefault="007C6E70" w:rsidP="007C6E70">
      <w:pPr>
        <w:pStyle w:val="BodytextAgency"/>
        <w:spacing w:after="0" w:line="240" w:lineRule="auto"/>
        <w:rPr>
          <w:rFonts w:ascii="Times New Roman" w:hAnsi="Times New Roman"/>
          <w:sz w:val="22"/>
        </w:rPr>
      </w:pPr>
      <w:r w:rsidRPr="00843E4A">
        <w:rPr>
          <w:rFonts w:ascii="Times New Roman" w:hAnsi="Times New Roman" w:cs="Times New Roman"/>
          <w:sz w:val="22"/>
          <w:szCs w:val="22"/>
        </w:rPr>
        <w:t>Myyntiluvan haltijan tulee tämän myyntiluvan ehdollisuuden vuoksi toteuttaa</w:t>
      </w:r>
      <w:r w:rsidRPr="00843E4A">
        <w:rPr>
          <w:rFonts w:ascii="Times New Roman" w:hAnsi="Times New Roman" w:cs="Times New Roman"/>
          <w:sz w:val="22"/>
        </w:rPr>
        <w:t xml:space="preserve"> asetuksen</w:t>
      </w:r>
      <w:r w:rsidRPr="00D1221E">
        <w:rPr>
          <w:rFonts w:ascii="Times New Roman" w:hAnsi="Times New Roman"/>
          <w:sz w:val="22"/>
        </w:rPr>
        <w:t xml:space="preserve"> (EY) N:o 726/2004 14</w:t>
      </w:r>
      <w:r w:rsidRPr="00A04602">
        <w:rPr>
          <w:rFonts w:ascii="Times New Roman" w:hAnsi="Times New Roman" w:cs="Times New Roman"/>
          <w:sz w:val="22"/>
          <w:szCs w:val="22"/>
        </w:rPr>
        <w:t xml:space="preserve">-a </w:t>
      </w:r>
      <w:r w:rsidRPr="00D1221E">
        <w:rPr>
          <w:rFonts w:ascii="Times New Roman" w:hAnsi="Times New Roman"/>
          <w:sz w:val="22"/>
        </w:rPr>
        <w:t>artiklan nojalla seuraavat toimenpiteet mainittuun määräaikaan mennessä:</w:t>
      </w:r>
    </w:p>
    <w:p w14:paraId="446415BB" w14:textId="77777777" w:rsidR="00C179B0" w:rsidRPr="00761EB7" w:rsidRDefault="00C179B0" w:rsidP="00204AAB">
      <w:pPr>
        <w:pStyle w:val="BodytextAgency"/>
        <w:spacing w:after="0" w:line="240" w:lineRule="auto"/>
        <w:rPr>
          <w:rFonts w:ascii="Times New Roman" w:hAnsi="Times New Roman" w:cs="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196"/>
        <w:gridCol w:w="1706"/>
      </w:tblGrid>
      <w:tr w:rsidR="006F460B" w:rsidRPr="00761EB7" w14:paraId="25F53F1C" w14:textId="77777777" w:rsidTr="00BA121C">
        <w:trPr>
          <w:tblHeader/>
        </w:trPr>
        <w:tc>
          <w:tcPr>
            <w:tcW w:w="404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4EA27289" w14:textId="0F9A4F23" w:rsidR="00C179B0" w:rsidRPr="00761EB7" w:rsidRDefault="00C179B0" w:rsidP="00204AAB">
            <w:pPr>
              <w:spacing w:line="240" w:lineRule="auto"/>
              <w:ind w:right="-1"/>
              <w:rPr>
                <w:b/>
                <w:noProof/>
                <w:szCs w:val="22"/>
              </w:rPr>
            </w:pPr>
            <w:r>
              <w:rPr>
                <w:b/>
              </w:rPr>
              <w:t>Kuvaus</w:t>
            </w:r>
          </w:p>
        </w:tc>
        <w:tc>
          <w:tcPr>
            <w:tcW w:w="95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4910D62C" w14:textId="77777777" w:rsidR="00C179B0" w:rsidRPr="00761EB7" w:rsidRDefault="00C179B0" w:rsidP="00204AAB">
            <w:pPr>
              <w:spacing w:line="240" w:lineRule="auto"/>
              <w:ind w:right="-1"/>
              <w:rPr>
                <w:b/>
                <w:noProof/>
                <w:szCs w:val="22"/>
              </w:rPr>
            </w:pPr>
            <w:r>
              <w:rPr>
                <w:b/>
              </w:rPr>
              <w:t>Määräaika</w:t>
            </w:r>
          </w:p>
        </w:tc>
      </w:tr>
      <w:tr w:rsidR="006F460B" w:rsidRPr="00761EB7" w14:paraId="110CEC17" w14:textId="77777777" w:rsidTr="00BA121C">
        <w:tc>
          <w:tcPr>
            <w:tcW w:w="4042" w:type="pct"/>
            <w:shd w:val="clear" w:color="auto" w:fill="auto"/>
          </w:tcPr>
          <w:p w14:paraId="4C82E8F1" w14:textId="1B4493B2" w:rsidR="001A0A5D" w:rsidRPr="00761EB7" w:rsidRDefault="00F7688B" w:rsidP="00324E79">
            <w:pPr>
              <w:pStyle w:val="TabletextrowsAgency"/>
              <w:spacing w:line="240" w:lineRule="auto"/>
              <w:rPr>
                <w:rFonts w:ascii="Times New Roman" w:hAnsi="Times New Roman" w:cs="Times New Roman"/>
                <w:sz w:val="22"/>
                <w:szCs w:val="22"/>
              </w:rPr>
            </w:pPr>
            <w:r>
              <w:rPr>
                <w:rFonts w:ascii="Times New Roman" w:hAnsi="Times New Roman"/>
                <w:sz w:val="22"/>
              </w:rPr>
              <w:t xml:space="preserve">Myyntiluvan haltijan pitää toimittaa C1071005-tutkimuksen tulokset </w:t>
            </w:r>
            <w:r w:rsidR="00706BB4">
              <w:rPr>
                <w:rFonts w:ascii="Times New Roman" w:hAnsi="Times New Roman"/>
                <w:sz w:val="22"/>
              </w:rPr>
              <w:t xml:space="preserve">monoterapiana käytetyn </w:t>
            </w:r>
            <w:r>
              <w:rPr>
                <w:rFonts w:ascii="Times New Roman" w:hAnsi="Times New Roman"/>
                <w:sz w:val="22"/>
              </w:rPr>
              <w:t xml:space="preserve">elranatamabin tehon ja turvallisuuden varmistamiseksi </w:t>
            </w:r>
            <w:r w:rsidR="007C6E70">
              <w:rPr>
                <w:rFonts w:ascii="Times New Roman" w:hAnsi="Times New Roman"/>
                <w:sz w:val="22"/>
              </w:rPr>
              <w:t>uusiutunutta ja hoitoon reagoimatonta multippelia myeloomaa s</w:t>
            </w:r>
            <w:r w:rsidR="0062509B">
              <w:rPr>
                <w:rFonts w:ascii="Times New Roman" w:hAnsi="Times New Roman"/>
                <w:sz w:val="22"/>
              </w:rPr>
              <w:t>a</w:t>
            </w:r>
            <w:r w:rsidR="007C6E70">
              <w:rPr>
                <w:rFonts w:ascii="Times New Roman" w:hAnsi="Times New Roman"/>
                <w:sz w:val="22"/>
              </w:rPr>
              <w:t xml:space="preserve">irastavilla </w:t>
            </w:r>
            <w:r>
              <w:rPr>
                <w:rFonts w:ascii="Times New Roman" w:hAnsi="Times New Roman"/>
                <w:sz w:val="22"/>
              </w:rPr>
              <w:t>aikuisill</w:t>
            </w:r>
            <w:r w:rsidR="007C6E70">
              <w:rPr>
                <w:rFonts w:ascii="Times New Roman" w:hAnsi="Times New Roman"/>
                <w:sz w:val="22"/>
              </w:rPr>
              <w:t>a potilailla</w:t>
            </w:r>
            <w:r>
              <w:rPr>
                <w:rFonts w:ascii="Times New Roman" w:hAnsi="Times New Roman"/>
                <w:sz w:val="22"/>
              </w:rPr>
              <w:t xml:space="preserve">, kun potilas on saanut vähintään kolmea aiempaa hoitoa, mukaan lukien immuunivasteen muuntajaa, proteasomin estäjää ja </w:t>
            </w:r>
            <w:r w:rsidR="00A221E2">
              <w:rPr>
                <w:rFonts w:ascii="Times New Roman" w:hAnsi="Times New Roman"/>
                <w:sz w:val="22"/>
              </w:rPr>
              <w:t>anti</w:t>
            </w:r>
            <w:r w:rsidR="00A221E2">
              <w:rPr>
                <w:rFonts w:ascii="Times New Roman" w:hAnsi="Times New Roman"/>
                <w:sz w:val="22"/>
              </w:rPr>
              <w:noBreakHyphen/>
            </w:r>
            <w:r>
              <w:rPr>
                <w:rFonts w:ascii="Times New Roman" w:hAnsi="Times New Roman"/>
                <w:sz w:val="22"/>
              </w:rPr>
              <w:t>CD38-vasta-ainetta, ja taudin on osoitettu edenneen viimeisimmän</w:t>
            </w:r>
            <w:r w:rsidR="00324E79">
              <w:rPr>
                <w:rFonts w:ascii="Times New Roman" w:hAnsi="Times New Roman"/>
                <w:sz w:val="22"/>
              </w:rPr>
              <w:t xml:space="preserve"> </w:t>
            </w:r>
            <w:r>
              <w:rPr>
                <w:rFonts w:ascii="Times New Roman" w:hAnsi="Times New Roman"/>
                <w:sz w:val="22"/>
              </w:rPr>
              <w:t xml:space="preserve">hoidon aikana. C1071005-tutkimus on vaiheen 3 satunnaistettu tutkimus, jossa elranatamabimonoterapiaa ja elranatamabin ja daratumumabin yhdistelmää verrataan daratumumabin, pomalidomidin ja deksametasonin yhdistelmään </w:t>
            </w:r>
            <w:r w:rsidR="00C2055D">
              <w:rPr>
                <w:rFonts w:ascii="Times New Roman" w:hAnsi="Times New Roman"/>
                <w:sz w:val="22"/>
              </w:rPr>
              <w:t>uusiutunutta</w:t>
            </w:r>
            <w:r>
              <w:rPr>
                <w:rFonts w:ascii="Times New Roman" w:hAnsi="Times New Roman"/>
                <w:sz w:val="22"/>
              </w:rPr>
              <w:t xml:space="preserve"> tai hoitoon reagoimatonta multippelia myeloomaa sairastavilla tutkittavilla, jotka ovat saaneet vähintään yhtä </w:t>
            </w:r>
            <w:r w:rsidR="00B73C29">
              <w:rPr>
                <w:rFonts w:ascii="Times New Roman" w:hAnsi="Times New Roman"/>
                <w:sz w:val="22"/>
              </w:rPr>
              <w:t xml:space="preserve">aiempaa </w:t>
            </w:r>
            <w:r>
              <w:rPr>
                <w:rFonts w:ascii="Times New Roman" w:hAnsi="Times New Roman"/>
                <w:sz w:val="22"/>
              </w:rPr>
              <w:t xml:space="preserve">hoitolinjaa, mukaan lukien lenalidomidia ja </w:t>
            </w:r>
            <w:r w:rsidR="001F77C2" w:rsidRPr="001F77C2">
              <w:rPr>
                <w:rFonts w:ascii="Times New Roman" w:hAnsi="Times New Roman"/>
                <w:sz w:val="22"/>
              </w:rPr>
              <w:t>proteasomin</w:t>
            </w:r>
            <w:r>
              <w:rPr>
                <w:rFonts w:ascii="Times New Roman" w:hAnsi="Times New Roman"/>
                <w:sz w:val="22"/>
              </w:rPr>
              <w:t xml:space="preserve"> estäjää.</w:t>
            </w:r>
          </w:p>
        </w:tc>
        <w:tc>
          <w:tcPr>
            <w:tcW w:w="958" w:type="pct"/>
            <w:shd w:val="clear" w:color="auto" w:fill="auto"/>
          </w:tcPr>
          <w:p w14:paraId="552F423C" w14:textId="48DEB1E0" w:rsidR="001A0A5D" w:rsidRPr="00761EB7" w:rsidRDefault="00EB7C5E" w:rsidP="00204AAB">
            <w:pPr>
              <w:pStyle w:val="TabletextrowsAgency"/>
              <w:spacing w:line="240" w:lineRule="auto"/>
              <w:rPr>
                <w:rFonts w:ascii="Times New Roman" w:hAnsi="Times New Roman" w:cs="Times New Roman"/>
                <w:sz w:val="22"/>
                <w:szCs w:val="22"/>
              </w:rPr>
            </w:pPr>
            <w:r>
              <w:rPr>
                <w:rFonts w:ascii="Times New Roman" w:hAnsi="Times New Roman"/>
                <w:sz w:val="22"/>
              </w:rPr>
              <w:t>Kesäkuu 2027</w:t>
            </w:r>
          </w:p>
        </w:tc>
      </w:tr>
    </w:tbl>
    <w:p w14:paraId="54B77007" w14:textId="77777777" w:rsidR="000D4709" w:rsidRPr="0068685C" w:rsidRDefault="00812D16" w:rsidP="000D4709">
      <w:pPr>
        <w:spacing w:line="240" w:lineRule="auto"/>
        <w:ind w:right="566"/>
        <w:rPr>
          <w:iCs/>
          <w:noProof/>
          <w:szCs w:val="22"/>
        </w:rPr>
      </w:pPr>
      <w:r>
        <w:br w:type="page"/>
      </w:r>
    </w:p>
    <w:p w14:paraId="1C519EB4" w14:textId="77777777" w:rsidR="000D4709" w:rsidRPr="00761EB7" w:rsidRDefault="000D4709" w:rsidP="000D4709">
      <w:pPr>
        <w:spacing w:line="240" w:lineRule="auto"/>
        <w:rPr>
          <w:noProof/>
          <w:szCs w:val="22"/>
        </w:rPr>
      </w:pPr>
    </w:p>
    <w:p w14:paraId="024210EC" w14:textId="77777777" w:rsidR="000D4709" w:rsidRPr="00761EB7" w:rsidRDefault="000D4709" w:rsidP="000D4709">
      <w:pPr>
        <w:spacing w:line="240" w:lineRule="auto"/>
        <w:rPr>
          <w:noProof/>
          <w:szCs w:val="22"/>
        </w:rPr>
      </w:pPr>
    </w:p>
    <w:p w14:paraId="3B8FE3AF" w14:textId="77777777" w:rsidR="000D4709" w:rsidRPr="00761EB7" w:rsidRDefault="000D4709" w:rsidP="000D4709">
      <w:pPr>
        <w:spacing w:line="240" w:lineRule="auto"/>
        <w:rPr>
          <w:szCs w:val="22"/>
        </w:rPr>
      </w:pPr>
    </w:p>
    <w:p w14:paraId="1A1E8207" w14:textId="77777777" w:rsidR="000D4709" w:rsidRPr="00761EB7" w:rsidRDefault="000D4709" w:rsidP="000D4709">
      <w:pPr>
        <w:spacing w:line="240" w:lineRule="auto"/>
        <w:rPr>
          <w:szCs w:val="22"/>
        </w:rPr>
      </w:pPr>
    </w:p>
    <w:p w14:paraId="1F6EFBAB" w14:textId="77777777" w:rsidR="000D4709" w:rsidRPr="00761EB7" w:rsidRDefault="000D4709" w:rsidP="000D4709">
      <w:pPr>
        <w:spacing w:line="240" w:lineRule="auto"/>
        <w:rPr>
          <w:szCs w:val="22"/>
        </w:rPr>
      </w:pPr>
    </w:p>
    <w:p w14:paraId="7FB9A0A4" w14:textId="77777777" w:rsidR="000D4709" w:rsidRPr="00761EB7" w:rsidRDefault="000D4709" w:rsidP="000D4709">
      <w:pPr>
        <w:spacing w:line="240" w:lineRule="auto"/>
        <w:rPr>
          <w:szCs w:val="22"/>
        </w:rPr>
      </w:pPr>
    </w:p>
    <w:p w14:paraId="0F54A566" w14:textId="77777777" w:rsidR="000D4709" w:rsidRPr="00761EB7" w:rsidRDefault="000D4709" w:rsidP="000D4709">
      <w:pPr>
        <w:spacing w:line="240" w:lineRule="auto"/>
        <w:rPr>
          <w:szCs w:val="22"/>
        </w:rPr>
      </w:pPr>
    </w:p>
    <w:p w14:paraId="3D59EA3C" w14:textId="77777777" w:rsidR="000D4709" w:rsidRPr="00761EB7" w:rsidRDefault="000D4709" w:rsidP="000D4709">
      <w:pPr>
        <w:spacing w:line="240" w:lineRule="auto"/>
        <w:rPr>
          <w:noProof/>
          <w:szCs w:val="22"/>
        </w:rPr>
      </w:pPr>
    </w:p>
    <w:p w14:paraId="3D7BD1C5" w14:textId="77777777" w:rsidR="000D4709" w:rsidRPr="00761EB7" w:rsidRDefault="000D4709" w:rsidP="000D4709">
      <w:pPr>
        <w:spacing w:line="240" w:lineRule="auto"/>
        <w:rPr>
          <w:noProof/>
          <w:szCs w:val="22"/>
        </w:rPr>
      </w:pPr>
    </w:p>
    <w:p w14:paraId="522B4177" w14:textId="77777777" w:rsidR="000D4709" w:rsidRPr="00761EB7" w:rsidRDefault="000D4709" w:rsidP="000D4709">
      <w:pPr>
        <w:spacing w:line="240" w:lineRule="auto"/>
        <w:rPr>
          <w:noProof/>
          <w:szCs w:val="22"/>
        </w:rPr>
      </w:pPr>
    </w:p>
    <w:p w14:paraId="607B5655" w14:textId="77777777" w:rsidR="000D4709" w:rsidRPr="00761EB7" w:rsidRDefault="000D4709" w:rsidP="000D4709">
      <w:pPr>
        <w:spacing w:line="240" w:lineRule="auto"/>
        <w:rPr>
          <w:noProof/>
          <w:szCs w:val="22"/>
        </w:rPr>
      </w:pPr>
    </w:p>
    <w:p w14:paraId="76ABEE7E" w14:textId="77777777" w:rsidR="000D4709" w:rsidRPr="00761EB7" w:rsidRDefault="000D4709" w:rsidP="000D4709">
      <w:pPr>
        <w:spacing w:line="240" w:lineRule="auto"/>
        <w:rPr>
          <w:noProof/>
          <w:szCs w:val="22"/>
        </w:rPr>
      </w:pPr>
    </w:p>
    <w:p w14:paraId="3CE93C07" w14:textId="77777777" w:rsidR="000D4709" w:rsidRPr="00761EB7" w:rsidRDefault="000D4709" w:rsidP="000D4709">
      <w:pPr>
        <w:spacing w:line="240" w:lineRule="auto"/>
        <w:rPr>
          <w:noProof/>
          <w:szCs w:val="22"/>
        </w:rPr>
      </w:pPr>
    </w:p>
    <w:p w14:paraId="5AB0B3E1" w14:textId="77777777" w:rsidR="000D4709" w:rsidRPr="00761EB7" w:rsidRDefault="000D4709" w:rsidP="000D4709">
      <w:pPr>
        <w:spacing w:line="240" w:lineRule="auto"/>
        <w:rPr>
          <w:noProof/>
          <w:szCs w:val="22"/>
        </w:rPr>
      </w:pPr>
    </w:p>
    <w:p w14:paraId="47F1A8B0" w14:textId="77777777" w:rsidR="000D4709" w:rsidRPr="00761EB7" w:rsidRDefault="000D4709" w:rsidP="000D4709">
      <w:pPr>
        <w:spacing w:line="240" w:lineRule="auto"/>
        <w:rPr>
          <w:b/>
          <w:noProof/>
          <w:szCs w:val="22"/>
        </w:rPr>
      </w:pPr>
    </w:p>
    <w:p w14:paraId="1CE13BA3" w14:textId="77777777" w:rsidR="000D4709" w:rsidRPr="00761EB7" w:rsidRDefault="000D4709" w:rsidP="000D4709">
      <w:pPr>
        <w:spacing w:line="240" w:lineRule="auto"/>
        <w:rPr>
          <w:b/>
          <w:noProof/>
          <w:szCs w:val="22"/>
        </w:rPr>
      </w:pPr>
    </w:p>
    <w:p w14:paraId="07B98B93" w14:textId="77777777" w:rsidR="000D4709" w:rsidRPr="00761EB7" w:rsidRDefault="000D4709" w:rsidP="000D4709">
      <w:pPr>
        <w:spacing w:line="240" w:lineRule="auto"/>
        <w:rPr>
          <w:b/>
          <w:noProof/>
          <w:szCs w:val="22"/>
        </w:rPr>
      </w:pPr>
    </w:p>
    <w:p w14:paraId="742C3215" w14:textId="77777777" w:rsidR="000D4709" w:rsidRPr="00761EB7" w:rsidRDefault="000D4709" w:rsidP="000D4709">
      <w:pPr>
        <w:spacing w:line="240" w:lineRule="auto"/>
        <w:rPr>
          <w:b/>
          <w:noProof/>
          <w:szCs w:val="22"/>
        </w:rPr>
      </w:pPr>
    </w:p>
    <w:p w14:paraId="5E8A4BDC" w14:textId="77777777" w:rsidR="000D4709" w:rsidRPr="00761EB7" w:rsidRDefault="000D4709" w:rsidP="000D4709">
      <w:pPr>
        <w:spacing w:line="240" w:lineRule="auto"/>
        <w:rPr>
          <w:b/>
          <w:noProof/>
          <w:szCs w:val="22"/>
        </w:rPr>
      </w:pPr>
    </w:p>
    <w:p w14:paraId="7A8D170D" w14:textId="77777777" w:rsidR="000D4709" w:rsidRPr="00761EB7" w:rsidRDefault="000D4709" w:rsidP="000D4709">
      <w:pPr>
        <w:spacing w:line="240" w:lineRule="auto"/>
        <w:rPr>
          <w:b/>
          <w:noProof/>
          <w:szCs w:val="22"/>
        </w:rPr>
      </w:pPr>
    </w:p>
    <w:p w14:paraId="11BA4FA7" w14:textId="77777777" w:rsidR="000D4709" w:rsidRDefault="000D4709" w:rsidP="000D4709">
      <w:pPr>
        <w:spacing w:line="240" w:lineRule="auto"/>
        <w:outlineLvl w:val="0"/>
        <w:rPr>
          <w:b/>
          <w:noProof/>
          <w:szCs w:val="22"/>
        </w:rPr>
      </w:pPr>
    </w:p>
    <w:p w14:paraId="338E6BF2" w14:textId="77777777" w:rsidR="000D4709" w:rsidRDefault="000D4709" w:rsidP="000D4709">
      <w:pPr>
        <w:spacing w:line="240" w:lineRule="auto"/>
        <w:jc w:val="center"/>
        <w:outlineLvl w:val="0"/>
        <w:rPr>
          <w:b/>
          <w:noProof/>
          <w:szCs w:val="22"/>
        </w:rPr>
      </w:pPr>
    </w:p>
    <w:p w14:paraId="7CCFA123" w14:textId="77777777" w:rsidR="00B63647" w:rsidRDefault="00B63647" w:rsidP="000D4709">
      <w:pPr>
        <w:spacing w:line="240" w:lineRule="auto"/>
        <w:jc w:val="center"/>
        <w:outlineLvl w:val="0"/>
        <w:rPr>
          <w:b/>
          <w:noProof/>
          <w:szCs w:val="22"/>
        </w:rPr>
      </w:pPr>
    </w:p>
    <w:p w14:paraId="79CFF82E" w14:textId="77777777" w:rsidR="000D4709" w:rsidRPr="00761EB7" w:rsidRDefault="000D4709" w:rsidP="00E923C0">
      <w:pPr>
        <w:spacing w:line="240" w:lineRule="auto"/>
        <w:jc w:val="center"/>
        <w:outlineLvl w:val="0"/>
        <w:rPr>
          <w:b/>
          <w:noProof/>
          <w:szCs w:val="22"/>
        </w:rPr>
      </w:pPr>
      <w:r>
        <w:rPr>
          <w:b/>
        </w:rPr>
        <w:t>LIITE III</w:t>
      </w:r>
    </w:p>
    <w:p w14:paraId="3A70F1AD" w14:textId="77777777" w:rsidR="000D4709" w:rsidRPr="00761EB7" w:rsidRDefault="000D4709" w:rsidP="000D4709">
      <w:pPr>
        <w:spacing w:line="240" w:lineRule="auto"/>
        <w:jc w:val="center"/>
        <w:rPr>
          <w:b/>
          <w:noProof/>
          <w:szCs w:val="22"/>
        </w:rPr>
      </w:pPr>
    </w:p>
    <w:p w14:paraId="19F44228" w14:textId="77777777" w:rsidR="000D4709" w:rsidRPr="00761EB7" w:rsidRDefault="000D4709" w:rsidP="000D4709">
      <w:pPr>
        <w:spacing w:line="240" w:lineRule="auto"/>
        <w:jc w:val="center"/>
        <w:outlineLvl w:val="0"/>
        <w:rPr>
          <w:b/>
          <w:noProof/>
          <w:szCs w:val="22"/>
        </w:rPr>
      </w:pPr>
      <w:r>
        <w:rPr>
          <w:b/>
        </w:rPr>
        <w:t>MYYNTIPÄÄLLYSMERKINNÄT JA PAKKAUSSELOSTE</w:t>
      </w:r>
    </w:p>
    <w:p w14:paraId="4A9AB6DF" w14:textId="77777777" w:rsidR="000D4709" w:rsidRPr="00761EB7" w:rsidRDefault="000D4709" w:rsidP="00843E4A">
      <w:pPr>
        <w:spacing w:line="240" w:lineRule="auto"/>
        <w:rPr>
          <w:b/>
          <w:noProof/>
          <w:szCs w:val="22"/>
        </w:rPr>
      </w:pPr>
      <w:r>
        <w:br w:type="page"/>
      </w:r>
    </w:p>
    <w:p w14:paraId="2C6667A6" w14:textId="77777777" w:rsidR="000D4709" w:rsidRPr="00761EB7" w:rsidRDefault="000D4709" w:rsidP="000D4709">
      <w:pPr>
        <w:spacing w:line="240" w:lineRule="auto"/>
        <w:jc w:val="center"/>
      </w:pPr>
    </w:p>
    <w:p w14:paraId="6FA30E96" w14:textId="77777777" w:rsidR="000D4709" w:rsidRPr="00761EB7" w:rsidRDefault="000D4709" w:rsidP="000D4709">
      <w:pPr>
        <w:spacing w:line="240" w:lineRule="auto"/>
        <w:jc w:val="center"/>
      </w:pPr>
    </w:p>
    <w:p w14:paraId="5D73950A" w14:textId="77777777" w:rsidR="000D4709" w:rsidRPr="00761EB7" w:rsidRDefault="000D4709" w:rsidP="000D4709">
      <w:pPr>
        <w:spacing w:line="240" w:lineRule="auto"/>
        <w:jc w:val="center"/>
      </w:pPr>
    </w:p>
    <w:p w14:paraId="362986E9" w14:textId="77777777" w:rsidR="000D4709" w:rsidRPr="00761EB7" w:rsidRDefault="000D4709" w:rsidP="000D4709">
      <w:pPr>
        <w:spacing w:line="240" w:lineRule="auto"/>
        <w:jc w:val="center"/>
      </w:pPr>
    </w:p>
    <w:p w14:paraId="72297028" w14:textId="77777777" w:rsidR="000D4709" w:rsidRPr="00761EB7" w:rsidRDefault="000D4709" w:rsidP="000D4709">
      <w:pPr>
        <w:spacing w:line="240" w:lineRule="auto"/>
        <w:jc w:val="center"/>
      </w:pPr>
    </w:p>
    <w:p w14:paraId="3AC0B4BA" w14:textId="77777777" w:rsidR="000D4709" w:rsidRPr="00761EB7" w:rsidRDefault="000D4709" w:rsidP="000D4709">
      <w:pPr>
        <w:spacing w:line="240" w:lineRule="auto"/>
        <w:jc w:val="center"/>
      </w:pPr>
    </w:p>
    <w:p w14:paraId="0DE229B3" w14:textId="77777777" w:rsidR="000D4709" w:rsidRPr="00761EB7" w:rsidRDefault="000D4709" w:rsidP="000D4709">
      <w:pPr>
        <w:spacing w:line="240" w:lineRule="auto"/>
        <w:jc w:val="center"/>
      </w:pPr>
    </w:p>
    <w:p w14:paraId="3866819C" w14:textId="77777777" w:rsidR="000D4709" w:rsidRPr="00761EB7" w:rsidRDefault="000D4709" w:rsidP="000D4709">
      <w:pPr>
        <w:spacing w:line="240" w:lineRule="auto"/>
        <w:jc w:val="center"/>
      </w:pPr>
    </w:p>
    <w:p w14:paraId="4F86FF62" w14:textId="77777777" w:rsidR="000D4709" w:rsidRPr="00761EB7" w:rsidRDefault="000D4709" w:rsidP="000D4709">
      <w:pPr>
        <w:spacing w:line="240" w:lineRule="auto"/>
        <w:jc w:val="center"/>
      </w:pPr>
    </w:p>
    <w:p w14:paraId="090037E9" w14:textId="77777777" w:rsidR="000D4709" w:rsidRPr="00761EB7" w:rsidRDefault="000D4709" w:rsidP="000D4709">
      <w:pPr>
        <w:spacing w:line="240" w:lineRule="auto"/>
        <w:jc w:val="center"/>
      </w:pPr>
    </w:p>
    <w:p w14:paraId="686D88EF" w14:textId="77777777" w:rsidR="000D4709" w:rsidRPr="00761EB7" w:rsidRDefault="000D4709" w:rsidP="000D4709">
      <w:pPr>
        <w:spacing w:line="240" w:lineRule="auto"/>
        <w:jc w:val="center"/>
      </w:pPr>
    </w:p>
    <w:p w14:paraId="4D2B27DE" w14:textId="77777777" w:rsidR="000D4709" w:rsidRPr="00761EB7" w:rsidRDefault="000D4709" w:rsidP="000D4709">
      <w:pPr>
        <w:spacing w:line="240" w:lineRule="auto"/>
        <w:jc w:val="center"/>
      </w:pPr>
    </w:p>
    <w:p w14:paraId="0BA550D5" w14:textId="77777777" w:rsidR="000D4709" w:rsidRPr="00761EB7" w:rsidRDefault="000D4709" w:rsidP="000D4709">
      <w:pPr>
        <w:spacing w:line="240" w:lineRule="auto"/>
        <w:jc w:val="center"/>
      </w:pPr>
    </w:p>
    <w:p w14:paraId="601AC568" w14:textId="77777777" w:rsidR="000D4709" w:rsidRPr="00761EB7" w:rsidRDefault="000D4709" w:rsidP="000D4709">
      <w:pPr>
        <w:spacing w:line="240" w:lineRule="auto"/>
        <w:jc w:val="center"/>
      </w:pPr>
    </w:p>
    <w:p w14:paraId="7E14124D" w14:textId="77777777" w:rsidR="000D4709" w:rsidRPr="00761EB7" w:rsidRDefault="000D4709" w:rsidP="000D4709">
      <w:pPr>
        <w:spacing w:line="240" w:lineRule="auto"/>
        <w:jc w:val="center"/>
      </w:pPr>
    </w:p>
    <w:p w14:paraId="630F06E9" w14:textId="77777777" w:rsidR="000D4709" w:rsidRPr="00761EB7" w:rsidRDefault="000D4709" w:rsidP="000D4709">
      <w:pPr>
        <w:spacing w:line="240" w:lineRule="auto"/>
        <w:jc w:val="center"/>
      </w:pPr>
    </w:p>
    <w:p w14:paraId="52890B0F" w14:textId="77777777" w:rsidR="000D4709" w:rsidRPr="00761EB7" w:rsidRDefault="000D4709" w:rsidP="000D4709">
      <w:pPr>
        <w:spacing w:line="240" w:lineRule="auto"/>
        <w:jc w:val="center"/>
      </w:pPr>
    </w:p>
    <w:p w14:paraId="6E7A264C" w14:textId="77777777" w:rsidR="000D4709" w:rsidRPr="00761EB7" w:rsidRDefault="000D4709" w:rsidP="000D4709">
      <w:pPr>
        <w:spacing w:line="240" w:lineRule="auto"/>
        <w:jc w:val="center"/>
      </w:pPr>
    </w:p>
    <w:p w14:paraId="5F1C285F" w14:textId="77777777" w:rsidR="000D4709" w:rsidRPr="00761EB7" w:rsidRDefault="000D4709" w:rsidP="000D4709">
      <w:pPr>
        <w:spacing w:line="240" w:lineRule="auto"/>
        <w:jc w:val="center"/>
      </w:pPr>
    </w:p>
    <w:p w14:paraId="56459A9A" w14:textId="77777777" w:rsidR="000D4709" w:rsidRPr="00761EB7" w:rsidRDefault="000D4709" w:rsidP="000D4709">
      <w:pPr>
        <w:spacing w:line="240" w:lineRule="auto"/>
        <w:jc w:val="center"/>
      </w:pPr>
    </w:p>
    <w:p w14:paraId="4748FAD5" w14:textId="77777777" w:rsidR="000D4709" w:rsidRPr="00761EB7" w:rsidRDefault="000D4709" w:rsidP="000D4709">
      <w:pPr>
        <w:spacing w:line="240" w:lineRule="auto"/>
        <w:jc w:val="center"/>
      </w:pPr>
    </w:p>
    <w:p w14:paraId="55CBA501" w14:textId="77777777" w:rsidR="000D4709" w:rsidRPr="00761EB7" w:rsidRDefault="000D4709" w:rsidP="000D4709">
      <w:pPr>
        <w:spacing w:line="240" w:lineRule="auto"/>
        <w:jc w:val="center"/>
      </w:pPr>
    </w:p>
    <w:p w14:paraId="0085F939" w14:textId="77777777" w:rsidR="000D4709" w:rsidRDefault="000D4709" w:rsidP="000D4709">
      <w:pPr>
        <w:spacing w:line="240" w:lineRule="auto"/>
        <w:jc w:val="center"/>
        <w:outlineLvl w:val="0"/>
        <w:rPr>
          <w:b/>
          <w:noProof/>
          <w:szCs w:val="22"/>
        </w:rPr>
      </w:pPr>
    </w:p>
    <w:p w14:paraId="2EB6BBBA" w14:textId="77777777" w:rsidR="000D4709" w:rsidRPr="00843E4A" w:rsidRDefault="000D4709" w:rsidP="003C3D28">
      <w:pPr>
        <w:pStyle w:val="Heading1"/>
        <w:jc w:val="center"/>
        <w:rPr>
          <w:rFonts w:ascii="Times New Roman" w:hAnsi="Times New Roman"/>
          <w:noProof/>
          <w:szCs w:val="22"/>
        </w:rPr>
      </w:pPr>
      <w:r w:rsidRPr="00843E4A">
        <w:rPr>
          <w:rFonts w:ascii="Times New Roman" w:hAnsi="Times New Roman"/>
        </w:rPr>
        <w:t>A. MYYNTIPÄÄLLYSMERKINNÄT</w:t>
      </w:r>
    </w:p>
    <w:p w14:paraId="334C9501" w14:textId="77777777" w:rsidR="000D4709" w:rsidRDefault="000D4709" w:rsidP="00843E4A">
      <w:pPr>
        <w:spacing w:line="240" w:lineRule="auto"/>
        <w:rPr>
          <w:noProof/>
          <w:szCs w:val="22"/>
        </w:rPr>
      </w:pPr>
      <w:r>
        <w:br w:type="page"/>
      </w:r>
    </w:p>
    <w:p w14:paraId="1BFD22D1" w14:textId="77777777" w:rsidR="000D4709" w:rsidRDefault="000D4709" w:rsidP="000D4709">
      <w:pPr>
        <w:shd w:val="clear" w:color="auto" w:fill="FFFFFF"/>
        <w:spacing w:line="240" w:lineRule="auto"/>
        <w:rPr>
          <w:noProof/>
          <w:szCs w:val="22"/>
        </w:rPr>
      </w:pPr>
    </w:p>
    <w:p w14:paraId="592D66C8"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rPr>
          <w:b/>
          <w:szCs w:val="22"/>
        </w:rPr>
      </w:pPr>
      <w:r>
        <w:rPr>
          <w:b/>
        </w:rPr>
        <w:t>ULKOPAKKAUKSESSA ON OLTAVA SEURAAVAT MERKINNÄT</w:t>
      </w:r>
    </w:p>
    <w:p w14:paraId="3DCCE75A"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78D43E02"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rPr>
          <w:szCs w:val="22"/>
        </w:rPr>
      </w:pPr>
      <w:r>
        <w:rPr>
          <w:b/>
        </w:rPr>
        <w:t>ULKOPAKKAUS (44 mg/1,1 ml)</w:t>
      </w:r>
    </w:p>
    <w:p w14:paraId="015BDC86" w14:textId="77777777" w:rsidR="000D4709" w:rsidRPr="00743D4B" w:rsidRDefault="000D4709" w:rsidP="000D4709">
      <w:pPr>
        <w:spacing w:line="240" w:lineRule="auto"/>
        <w:rPr>
          <w:szCs w:val="22"/>
        </w:rPr>
      </w:pPr>
    </w:p>
    <w:p w14:paraId="3C27B5A8" w14:textId="77777777" w:rsidR="000D4709" w:rsidRPr="00743D4B" w:rsidRDefault="000D4709" w:rsidP="000D4709">
      <w:pPr>
        <w:spacing w:line="240" w:lineRule="auto"/>
        <w:rPr>
          <w:szCs w:val="22"/>
        </w:rPr>
      </w:pPr>
    </w:p>
    <w:p w14:paraId="5A70B19E"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LÄÄKEVALMISTEEN NIMI</w:t>
      </w:r>
    </w:p>
    <w:p w14:paraId="305AD98F" w14:textId="77777777" w:rsidR="000D4709" w:rsidRPr="00743D4B" w:rsidRDefault="000D4709" w:rsidP="000D4709">
      <w:pPr>
        <w:spacing w:line="240" w:lineRule="auto"/>
        <w:rPr>
          <w:szCs w:val="22"/>
        </w:rPr>
      </w:pPr>
    </w:p>
    <w:p w14:paraId="285910A7" w14:textId="77777777" w:rsidR="000D4709" w:rsidRPr="00743D4B" w:rsidRDefault="000D4709" w:rsidP="000D4709">
      <w:pPr>
        <w:widowControl w:val="0"/>
        <w:spacing w:line="240" w:lineRule="auto"/>
        <w:rPr>
          <w:szCs w:val="22"/>
        </w:rPr>
      </w:pPr>
      <w:r>
        <w:t>ELREXFIO 40 mg/ml injektioneste, liuos</w:t>
      </w:r>
    </w:p>
    <w:p w14:paraId="7BE09801" w14:textId="77777777" w:rsidR="000D4709" w:rsidRPr="00743D4B" w:rsidRDefault="000D4709" w:rsidP="000D4709">
      <w:pPr>
        <w:spacing w:line="240" w:lineRule="auto"/>
        <w:rPr>
          <w:b/>
          <w:szCs w:val="22"/>
        </w:rPr>
      </w:pPr>
      <w:r>
        <w:t>elranatamabi</w:t>
      </w:r>
    </w:p>
    <w:p w14:paraId="7234472F" w14:textId="77777777" w:rsidR="000D4709" w:rsidRPr="00743D4B" w:rsidRDefault="000D4709" w:rsidP="000D4709">
      <w:pPr>
        <w:spacing w:line="240" w:lineRule="auto"/>
        <w:rPr>
          <w:szCs w:val="22"/>
        </w:rPr>
      </w:pPr>
    </w:p>
    <w:p w14:paraId="5A9BDAC5" w14:textId="77777777" w:rsidR="000D4709" w:rsidRPr="00743D4B" w:rsidRDefault="000D4709" w:rsidP="000D4709">
      <w:pPr>
        <w:spacing w:line="240" w:lineRule="auto"/>
        <w:rPr>
          <w:szCs w:val="22"/>
        </w:rPr>
      </w:pPr>
    </w:p>
    <w:p w14:paraId="2824ABC8"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2.</w:t>
      </w:r>
      <w:r>
        <w:rPr>
          <w:b/>
        </w:rPr>
        <w:tab/>
        <w:t>VAIKUTTAVA(T) AINE(ET)</w:t>
      </w:r>
    </w:p>
    <w:p w14:paraId="21DEE6EF" w14:textId="77777777" w:rsidR="000D4709" w:rsidRPr="00743D4B" w:rsidRDefault="000D4709" w:rsidP="000D4709">
      <w:pPr>
        <w:spacing w:line="240" w:lineRule="auto"/>
        <w:rPr>
          <w:szCs w:val="22"/>
        </w:rPr>
      </w:pPr>
    </w:p>
    <w:p w14:paraId="7F4E190A" w14:textId="77777777" w:rsidR="000D4709" w:rsidRPr="00743D4B" w:rsidRDefault="000D4709" w:rsidP="000D4709">
      <w:pPr>
        <w:pStyle w:val="Paragraph"/>
        <w:spacing w:after="0"/>
        <w:rPr>
          <w:rStyle w:val="Instructions"/>
          <w:i w:val="0"/>
          <w:color w:val="auto"/>
          <w:sz w:val="22"/>
          <w:szCs w:val="22"/>
        </w:rPr>
      </w:pPr>
      <w:r>
        <w:rPr>
          <w:rStyle w:val="Instructions"/>
          <w:i w:val="0"/>
          <w:color w:val="auto"/>
          <w:sz w:val="22"/>
        </w:rPr>
        <w:t xml:space="preserve">Yksi 1,1 ml:n injektiopullo sisältää 44 mg elranatamabia </w:t>
      </w:r>
      <w:r w:rsidRPr="00B83E79">
        <w:rPr>
          <w:rStyle w:val="Instructions"/>
          <w:i w:val="0"/>
          <w:color w:val="auto"/>
          <w:sz w:val="22"/>
          <w:highlight w:val="lightGray"/>
        </w:rPr>
        <w:t>(40 mg/ml)</w:t>
      </w:r>
      <w:r>
        <w:rPr>
          <w:rStyle w:val="Instructions"/>
          <w:i w:val="0"/>
          <w:color w:val="auto"/>
          <w:sz w:val="22"/>
        </w:rPr>
        <w:t>.</w:t>
      </w:r>
    </w:p>
    <w:p w14:paraId="72239A01" w14:textId="77777777" w:rsidR="000D4709" w:rsidRPr="00743D4B" w:rsidRDefault="000D4709" w:rsidP="000D4709">
      <w:pPr>
        <w:spacing w:line="240" w:lineRule="auto"/>
        <w:rPr>
          <w:szCs w:val="22"/>
        </w:rPr>
      </w:pPr>
    </w:p>
    <w:p w14:paraId="5AD7FE7D" w14:textId="77777777" w:rsidR="000D4709" w:rsidRPr="00743D4B" w:rsidRDefault="000D4709" w:rsidP="000D4709">
      <w:pPr>
        <w:spacing w:line="240" w:lineRule="auto"/>
        <w:rPr>
          <w:szCs w:val="22"/>
        </w:rPr>
      </w:pPr>
    </w:p>
    <w:p w14:paraId="2B4AF16E"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3.</w:t>
      </w:r>
      <w:r>
        <w:rPr>
          <w:b/>
        </w:rPr>
        <w:tab/>
        <w:t>LUETTELO APUAINEISTA</w:t>
      </w:r>
    </w:p>
    <w:p w14:paraId="751CD1A3" w14:textId="77777777" w:rsidR="000D4709" w:rsidRPr="00743D4B" w:rsidRDefault="000D4709" w:rsidP="000D4709">
      <w:pPr>
        <w:spacing w:line="240" w:lineRule="auto"/>
        <w:rPr>
          <w:szCs w:val="22"/>
        </w:rPr>
      </w:pPr>
    </w:p>
    <w:p w14:paraId="6DA361C2" w14:textId="42A271E6" w:rsidR="000D4709" w:rsidRPr="00743D4B" w:rsidRDefault="000D4709" w:rsidP="000D4709">
      <w:pPr>
        <w:spacing w:line="240" w:lineRule="auto"/>
        <w:rPr>
          <w:szCs w:val="22"/>
        </w:rPr>
      </w:pPr>
      <w:r>
        <w:t xml:space="preserve">Apuaineet: </w:t>
      </w:r>
      <w:r w:rsidR="00AB0DB2">
        <w:t xml:space="preserve">dinatriumedetaatti, </w:t>
      </w:r>
      <w:r>
        <w:t>L-histidiini, L-histidiinihydrokloridimonohydraatti, polysorbaatti 80, sakkaroosi, injektionesteisiin käytettävä vesi.</w:t>
      </w:r>
    </w:p>
    <w:p w14:paraId="2FEA3FF2" w14:textId="77777777" w:rsidR="000D4709" w:rsidRDefault="000D4709" w:rsidP="000D4709">
      <w:pPr>
        <w:spacing w:line="240" w:lineRule="auto"/>
        <w:rPr>
          <w:szCs w:val="22"/>
        </w:rPr>
      </w:pPr>
    </w:p>
    <w:p w14:paraId="48A3F31E" w14:textId="77777777" w:rsidR="000D4709" w:rsidRPr="00743D4B" w:rsidRDefault="000D4709" w:rsidP="000D4709">
      <w:pPr>
        <w:spacing w:line="240" w:lineRule="auto"/>
        <w:rPr>
          <w:szCs w:val="22"/>
        </w:rPr>
      </w:pPr>
    </w:p>
    <w:p w14:paraId="54B29552"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4.</w:t>
      </w:r>
      <w:r>
        <w:rPr>
          <w:b/>
        </w:rPr>
        <w:tab/>
        <w:t>LÄÄKEMUOTO JA SISÄLLÖN MÄÄRÄ</w:t>
      </w:r>
    </w:p>
    <w:p w14:paraId="6217594E" w14:textId="77777777" w:rsidR="000D4709" w:rsidRPr="00743D4B" w:rsidRDefault="000D4709" w:rsidP="000D4709">
      <w:pPr>
        <w:spacing w:line="240" w:lineRule="auto"/>
      </w:pPr>
    </w:p>
    <w:p w14:paraId="34CA0278" w14:textId="77777777" w:rsidR="000D4709" w:rsidRPr="00743D4B" w:rsidRDefault="000D4709" w:rsidP="000D4709">
      <w:pPr>
        <w:spacing w:line="240" w:lineRule="auto"/>
      </w:pPr>
      <w:r w:rsidRPr="00B83E79">
        <w:rPr>
          <w:highlight w:val="lightGray"/>
        </w:rPr>
        <w:t>Injektioneste, liuos</w:t>
      </w:r>
    </w:p>
    <w:p w14:paraId="44CD761B" w14:textId="77777777" w:rsidR="000D4709" w:rsidRPr="00743D4B" w:rsidRDefault="000D4709" w:rsidP="000D4709">
      <w:pPr>
        <w:spacing w:line="240" w:lineRule="auto"/>
        <w:rPr>
          <w:szCs w:val="22"/>
        </w:rPr>
      </w:pPr>
      <w:r>
        <w:t>1 injektiopullo (44 mg/1,1 ml)</w:t>
      </w:r>
    </w:p>
    <w:p w14:paraId="1938D2B6" w14:textId="77777777" w:rsidR="000D4709" w:rsidRDefault="000D4709" w:rsidP="000D4709">
      <w:pPr>
        <w:spacing w:line="240" w:lineRule="auto"/>
        <w:rPr>
          <w:szCs w:val="22"/>
        </w:rPr>
      </w:pPr>
    </w:p>
    <w:p w14:paraId="33F84EFC" w14:textId="77777777" w:rsidR="000D4709" w:rsidRPr="00743D4B" w:rsidRDefault="000D4709" w:rsidP="000D4709">
      <w:pPr>
        <w:spacing w:line="240" w:lineRule="auto"/>
        <w:rPr>
          <w:szCs w:val="22"/>
        </w:rPr>
      </w:pPr>
    </w:p>
    <w:p w14:paraId="57FADC3B"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5.</w:t>
      </w:r>
      <w:r>
        <w:rPr>
          <w:b/>
        </w:rPr>
        <w:tab/>
        <w:t>ANTOTAPA JA TARVITTAESSA ANTOREITTI (ANTOREITIT)</w:t>
      </w:r>
    </w:p>
    <w:p w14:paraId="4DDFB699" w14:textId="77777777" w:rsidR="000D4709" w:rsidRPr="00743D4B" w:rsidRDefault="000D4709" w:rsidP="000D4709">
      <w:pPr>
        <w:spacing w:line="240" w:lineRule="auto"/>
        <w:rPr>
          <w:szCs w:val="22"/>
        </w:rPr>
      </w:pPr>
    </w:p>
    <w:p w14:paraId="1A6CEC64" w14:textId="77777777" w:rsidR="000D4709" w:rsidRPr="00743D4B" w:rsidRDefault="000D4709" w:rsidP="000D4709">
      <w:pPr>
        <w:spacing w:line="240" w:lineRule="auto"/>
        <w:rPr>
          <w:szCs w:val="22"/>
        </w:rPr>
      </w:pPr>
      <w:r>
        <w:t>Lue pakkausseloste ennen käyttöä.</w:t>
      </w:r>
    </w:p>
    <w:p w14:paraId="5FB585E1" w14:textId="77777777" w:rsidR="000D4709" w:rsidRPr="00743D4B" w:rsidRDefault="000D4709" w:rsidP="000D4709">
      <w:pPr>
        <w:spacing w:line="240" w:lineRule="auto"/>
        <w:rPr>
          <w:szCs w:val="22"/>
        </w:rPr>
      </w:pPr>
      <w:r>
        <w:t>Vain ihon alle.</w:t>
      </w:r>
    </w:p>
    <w:p w14:paraId="51DDE280" w14:textId="77777777" w:rsidR="000D4709" w:rsidRDefault="000D4709" w:rsidP="000D4709">
      <w:pPr>
        <w:spacing w:line="240" w:lineRule="auto"/>
        <w:rPr>
          <w:b/>
          <w:szCs w:val="22"/>
        </w:rPr>
      </w:pPr>
    </w:p>
    <w:p w14:paraId="48473991" w14:textId="77777777" w:rsidR="000D4709" w:rsidRPr="00743D4B" w:rsidRDefault="000D4709" w:rsidP="000D4709">
      <w:pPr>
        <w:spacing w:line="240" w:lineRule="auto"/>
        <w:rPr>
          <w:b/>
          <w:szCs w:val="22"/>
        </w:rPr>
      </w:pPr>
    </w:p>
    <w:p w14:paraId="6F784D2F"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6.</w:t>
      </w:r>
      <w:r>
        <w:rPr>
          <w:b/>
        </w:rPr>
        <w:tab/>
        <w:t>ERITYISVAROITUS VALMISTEEN SÄILYTTÄMISESTÄ POISSA LASTEN ULOTTUVILTA JA NÄKYVILTÄ</w:t>
      </w:r>
    </w:p>
    <w:p w14:paraId="7535F849" w14:textId="77777777" w:rsidR="000D4709" w:rsidRPr="00743D4B" w:rsidRDefault="000D4709" w:rsidP="000D4709">
      <w:pPr>
        <w:spacing w:line="240" w:lineRule="auto"/>
        <w:rPr>
          <w:szCs w:val="22"/>
        </w:rPr>
      </w:pPr>
    </w:p>
    <w:p w14:paraId="3282FE3C" w14:textId="77777777" w:rsidR="000D4709" w:rsidRPr="00743D4B" w:rsidRDefault="000D4709" w:rsidP="000D4709">
      <w:pPr>
        <w:spacing w:line="240" w:lineRule="auto"/>
        <w:rPr>
          <w:szCs w:val="22"/>
        </w:rPr>
      </w:pPr>
      <w:r>
        <w:t>Ei lasten ulottuville eikä näkyville.</w:t>
      </w:r>
    </w:p>
    <w:p w14:paraId="6660050F" w14:textId="77777777" w:rsidR="000D4709" w:rsidRDefault="000D4709" w:rsidP="000D4709">
      <w:pPr>
        <w:spacing w:line="240" w:lineRule="auto"/>
        <w:rPr>
          <w:szCs w:val="22"/>
        </w:rPr>
      </w:pPr>
    </w:p>
    <w:p w14:paraId="0CAEF24F" w14:textId="77777777" w:rsidR="000D4709" w:rsidRPr="00743D4B" w:rsidRDefault="000D4709" w:rsidP="000D4709">
      <w:pPr>
        <w:spacing w:line="240" w:lineRule="auto"/>
        <w:rPr>
          <w:szCs w:val="22"/>
        </w:rPr>
      </w:pPr>
    </w:p>
    <w:p w14:paraId="2E927CB8"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7.</w:t>
      </w:r>
      <w:r>
        <w:rPr>
          <w:b/>
        </w:rPr>
        <w:tab/>
        <w:t>MUU ERITYISVAROITUS (MUUT ERITYISVAROITUKSET), JOS TARPEEN</w:t>
      </w:r>
    </w:p>
    <w:p w14:paraId="44C76547" w14:textId="77777777" w:rsidR="000D4709" w:rsidRPr="00743D4B" w:rsidRDefault="000D4709" w:rsidP="000D4709">
      <w:pPr>
        <w:spacing w:line="240" w:lineRule="auto"/>
        <w:rPr>
          <w:szCs w:val="22"/>
        </w:rPr>
      </w:pPr>
    </w:p>
    <w:p w14:paraId="308524BE" w14:textId="77777777" w:rsidR="000D4709" w:rsidRPr="00743D4B" w:rsidRDefault="000D4709" w:rsidP="000D4709">
      <w:pPr>
        <w:spacing w:line="240" w:lineRule="auto"/>
        <w:rPr>
          <w:szCs w:val="22"/>
        </w:rPr>
      </w:pPr>
      <w:r>
        <w:t>Älä ravista.</w:t>
      </w:r>
    </w:p>
    <w:p w14:paraId="7EDF5F97" w14:textId="77777777" w:rsidR="000D4709" w:rsidRDefault="000D4709" w:rsidP="000D4709">
      <w:pPr>
        <w:tabs>
          <w:tab w:val="left" w:pos="749"/>
        </w:tabs>
        <w:spacing w:line="240" w:lineRule="auto"/>
        <w:rPr>
          <w:szCs w:val="22"/>
        </w:rPr>
      </w:pPr>
    </w:p>
    <w:p w14:paraId="5A632A80" w14:textId="77777777" w:rsidR="000D4709" w:rsidRPr="00743D4B" w:rsidRDefault="000D4709" w:rsidP="000D4709">
      <w:pPr>
        <w:tabs>
          <w:tab w:val="left" w:pos="749"/>
        </w:tabs>
        <w:spacing w:line="240" w:lineRule="auto"/>
        <w:rPr>
          <w:szCs w:val="22"/>
        </w:rPr>
      </w:pPr>
    </w:p>
    <w:p w14:paraId="29625A13"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VIIMEINEN KÄYTTÖPÄIVÄMÄÄRÄ</w:t>
      </w:r>
    </w:p>
    <w:p w14:paraId="3D26621F" w14:textId="77777777" w:rsidR="000D4709" w:rsidRPr="00743D4B" w:rsidRDefault="000D4709" w:rsidP="000D4709">
      <w:pPr>
        <w:spacing w:line="240" w:lineRule="auto"/>
        <w:rPr>
          <w:szCs w:val="22"/>
        </w:rPr>
      </w:pPr>
    </w:p>
    <w:p w14:paraId="048F033A" w14:textId="77777777" w:rsidR="000D4709" w:rsidRPr="00743D4B" w:rsidRDefault="000D4709" w:rsidP="000D4709">
      <w:pPr>
        <w:spacing w:line="240" w:lineRule="auto"/>
        <w:rPr>
          <w:szCs w:val="22"/>
        </w:rPr>
      </w:pPr>
      <w:r>
        <w:t>EXP</w:t>
      </w:r>
    </w:p>
    <w:p w14:paraId="7D7B71E0" w14:textId="77777777" w:rsidR="000D4709" w:rsidRDefault="000D4709" w:rsidP="000D4709">
      <w:pPr>
        <w:spacing w:line="240" w:lineRule="auto"/>
        <w:rPr>
          <w:szCs w:val="22"/>
        </w:rPr>
      </w:pPr>
    </w:p>
    <w:p w14:paraId="03CCAC38" w14:textId="77777777" w:rsidR="000D4709" w:rsidRPr="00743D4B" w:rsidRDefault="000D4709" w:rsidP="004D75E9">
      <w:pPr>
        <w:spacing w:line="240" w:lineRule="auto"/>
        <w:rPr>
          <w:szCs w:val="22"/>
        </w:rPr>
      </w:pPr>
    </w:p>
    <w:p w14:paraId="5DF78DF9" w14:textId="77777777" w:rsidR="000D4709" w:rsidRPr="00743D4B" w:rsidRDefault="000D4709" w:rsidP="004D75E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9.</w:t>
      </w:r>
      <w:r>
        <w:rPr>
          <w:b/>
        </w:rPr>
        <w:tab/>
        <w:t>ERITYISET SÄILYTYSOLOSUHTEET</w:t>
      </w:r>
    </w:p>
    <w:p w14:paraId="7D0E7B0B" w14:textId="77777777" w:rsidR="000D4709" w:rsidRPr="00743D4B" w:rsidRDefault="000D4709" w:rsidP="004D75E9">
      <w:pPr>
        <w:spacing w:line="240" w:lineRule="auto"/>
      </w:pPr>
    </w:p>
    <w:p w14:paraId="2F936349" w14:textId="77777777" w:rsidR="000D4709" w:rsidRPr="00743D4B" w:rsidRDefault="000D4709" w:rsidP="004D75E9">
      <w:pPr>
        <w:spacing w:line="240" w:lineRule="auto"/>
      </w:pPr>
      <w:r>
        <w:t>Säilytä jääkaapissa.</w:t>
      </w:r>
    </w:p>
    <w:p w14:paraId="4454BEF6" w14:textId="77777777" w:rsidR="000D4709" w:rsidRPr="00743D4B" w:rsidRDefault="000D4709" w:rsidP="004D75E9">
      <w:pPr>
        <w:spacing w:line="240" w:lineRule="auto"/>
      </w:pPr>
      <w:r>
        <w:t>Ei saa jäätyä.</w:t>
      </w:r>
    </w:p>
    <w:p w14:paraId="022EBC3C" w14:textId="77777777" w:rsidR="000D4709" w:rsidRPr="00743D4B" w:rsidRDefault="000D4709" w:rsidP="004D75E9">
      <w:pPr>
        <w:widowControl w:val="0"/>
        <w:spacing w:line="240" w:lineRule="auto"/>
      </w:pPr>
      <w:r>
        <w:lastRenderedPageBreak/>
        <w:t>Säilytä alkuperäispakkauksessa. Herkkä valolle.</w:t>
      </w:r>
    </w:p>
    <w:p w14:paraId="55F80D9B" w14:textId="77777777" w:rsidR="000D4709" w:rsidRDefault="000D4709" w:rsidP="000D4709">
      <w:pPr>
        <w:spacing w:line="240" w:lineRule="auto"/>
        <w:rPr>
          <w:szCs w:val="22"/>
        </w:rPr>
      </w:pPr>
    </w:p>
    <w:p w14:paraId="282EDBEA" w14:textId="77777777" w:rsidR="000D4709" w:rsidRPr="00743D4B" w:rsidRDefault="000D4709" w:rsidP="000D4709">
      <w:pPr>
        <w:spacing w:line="240" w:lineRule="auto"/>
        <w:rPr>
          <w:szCs w:val="22"/>
        </w:rPr>
      </w:pPr>
    </w:p>
    <w:p w14:paraId="28B75A01"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10.</w:t>
      </w:r>
      <w:r>
        <w:rPr>
          <w:b/>
        </w:rPr>
        <w:tab/>
        <w:t>ERITYISET VAROTOIMET KÄYTTÄMÄTTÖMIEN LÄÄKEVALMISTEIDEN TAI NIISTÄ PERÄISIN OLEVAN JÄTEMATERIAALIN HÄVITTÄMISEKSI, JOS TARPEEN</w:t>
      </w:r>
    </w:p>
    <w:p w14:paraId="1D04A278" w14:textId="77777777" w:rsidR="000D4709" w:rsidRPr="00743D4B" w:rsidRDefault="000D4709" w:rsidP="000D4709">
      <w:pPr>
        <w:spacing w:line="240" w:lineRule="auto"/>
        <w:rPr>
          <w:szCs w:val="22"/>
        </w:rPr>
      </w:pPr>
    </w:p>
    <w:p w14:paraId="55D9A1B8" w14:textId="77777777" w:rsidR="000D4709" w:rsidRPr="00743D4B" w:rsidRDefault="000D4709" w:rsidP="000D4709">
      <w:pPr>
        <w:spacing w:line="240" w:lineRule="auto"/>
        <w:rPr>
          <w:szCs w:val="22"/>
        </w:rPr>
      </w:pPr>
    </w:p>
    <w:p w14:paraId="191DFEAA"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11.</w:t>
      </w:r>
      <w:r>
        <w:rPr>
          <w:b/>
        </w:rPr>
        <w:tab/>
        <w:t>MYYNTILUVAN HALTIJAN NIMI JA OSOITE</w:t>
      </w:r>
    </w:p>
    <w:p w14:paraId="2EBF8C09" w14:textId="77777777" w:rsidR="000D4709" w:rsidRPr="00743D4B" w:rsidRDefault="000D4709" w:rsidP="000D4709">
      <w:pPr>
        <w:spacing w:line="240" w:lineRule="auto"/>
        <w:rPr>
          <w:szCs w:val="22"/>
        </w:rPr>
      </w:pPr>
    </w:p>
    <w:p w14:paraId="056C0BAA" w14:textId="77777777" w:rsidR="000D4709" w:rsidRPr="00743D4B" w:rsidRDefault="000D4709" w:rsidP="000D4709">
      <w:pPr>
        <w:spacing w:line="240" w:lineRule="auto"/>
        <w:rPr>
          <w:szCs w:val="22"/>
        </w:rPr>
      </w:pPr>
      <w:r>
        <w:t>Pfizer Europe MA EEIG</w:t>
      </w:r>
    </w:p>
    <w:p w14:paraId="1D083CCC" w14:textId="77777777" w:rsidR="000D4709" w:rsidRPr="007223CD" w:rsidRDefault="000D4709" w:rsidP="000D4709">
      <w:pPr>
        <w:spacing w:line="240" w:lineRule="auto"/>
        <w:rPr>
          <w:szCs w:val="22"/>
          <w:lang w:val="fr-FR"/>
        </w:rPr>
      </w:pPr>
      <w:r w:rsidRPr="007223CD">
        <w:rPr>
          <w:lang w:val="fr-FR"/>
        </w:rPr>
        <w:t>Boulevard de la Plaine 17</w:t>
      </w:r>
    </w:p>
    <w:p w14:paraId="60110EE3" w14:textId="77777777" w:rsidR="000D4709" w:rsidRPr="007223CD" w:rsidRDefault="000D4709" w:rsidP="000D4709">
      <w:pPr>
        <w:spacing w:line="240" w:lineRule="auto"/>
        <w:rPr>
          <w:szCs w:val="22"/>
          <w:lang w:val="fr-FR"/>
        </w:rPr>
      </w:pPr>
      <w:r w:rsidRPr="007223CD">
        <w:rPr>
          <w:lang w:val="fr-FR"/>
        </w:rPr>
        <w:t>1050 Bruxelles</w:t>
      </w:r>
    </w:p>
    <w:p w14:paraId="0974FDD3" w14:textId="77777777" w:rsidR="000D4709" w:rsidRPr="007223CD" w:rsidRDefault="000D4709" w:rsidP="000D4709">
      <w:pPr>
        <w:spacing w:line="240" w:lineRule="auto"/>
        <w:rPr>
          <w:szCs w:val="22"/>
          <w:lang w:val="fr-FR"/>
        </w:rPr>
      </w:pPr>
      <w:r w:rsidRPr="007223CD">
        <w:rPr>
          <w:lang w:val="fr-FR"/>
        </w:rPr>
        <w:t>Belgia</w:t>
      </w:r>
    </w:p>
    <w:p w14:paraId="683A3595" w14:textId="77777777" w:rsidR="000D4709" w:rsidRPr="007223CD" w:rsidRDefault="000D4709" w:rsidP="000D4709">
      <w:pPr>
        <w:spacing w:line="240" w:lineRule="auto"/>
        <w:rPr>
          <w:szCs w:val="22"/>
          <w:lang w:val="fr-FR"/>
        </w:rPr>
      </w:pPr>
    </w:p>
    <w:p w14:paraId="1C267C3C" w14:textId="77777777" w:rsidR="000D4709" w:rsidRPr="007223CD" w:rsidRDefault="000D4709" w:rsidP="000D4709">
      <w:pPr>
        <w:spacing w:line="240" w:lineRule="auto"/>
        <w:rPr>
          <w:szCs w:val="22"/>
          <w:lang w:val="fr-FR"/>
        </w:rPr>
      </w:pPr>
    </w:p>
    <w:p w14:paraId="0B78BAE1"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12.</w:t>
      </w:r>
      <w:r>
        <w:rPr>
          <w:b/>
        </w:rPr>
        <w:tab/>
        <w:t xml:space="preserve">MYYNTILUVAN NUMERO(T) </w:t>
      </w:r>
    </w:p>
    <w:p w14:paraId="31A5FC3E" w14:textId="77777777" w:rsidR="000D4709" w:rsidRPr="00743D4B" w:rsidRDefault="000D4709" w:rsidP="000D4709">
      <w:pPr>
        <w:spacing w:line="240" w:lineRule="auto"/>
        <w:rPr>
          <w:szCs w:val="22"/>
        </w:rPr>
      </w:pPr>
    </w:p>
    <w:p w14:paraId="04ED0316" w14:textId="5A02CEBA" w:rsidR="00355419" w:rsidRPr="001E7EB5" w:rsidRDefault="00355419" w:rsidP="00355419">
      <w:pPr>
        <w:spacing w:line="240" w:lineRule="auto"/>
        <w:rPr>
          <w:noProof/>
          <w:szCs w:val="22"/>
        </w:rPr>
      </w:pPr>
      <w:r w:rsidRPr="001E7EB5">
        <w:rPr>
          <w:noProof/>
          <w:szCs w:val="22"/>
        </w:rPr>
        <w:t>EU/1/23/1770/001</w:t>
      </w:r>
    </w:p>
    <w:p w14:paraId="428F977B" w14:textId="77777777" w:rsidR="000D4709" w:rsidRPr="00743D4B" w:rsidRDefault="000D4709" w:rsidP="000D4709">
      <w:pPr>
        <w:spacing w:line="240" w:lineRule="auto"/>
        <w:rPr>
          <w:szCs w:val="22"/>
        </w:rPr>
      </w:pPr>
    </w:p>
    <w:p w14:paraId="19B3130B" w14:textId="77777777" w:rsidR="000D4709" w:rsidRPr="00743D4B" w:rsidRDefault="000D4709" w:rsidP="000D4709">
      <w:pPr>
        <w:spacing w:line="240" w:lineRule="auto"/>
        <w:rPr>
          <w:szCs w:val="22"/>
        </w:rPr>
      </w:pPr>
    </w:p>
    <w:p w14:paraId="05EE39CF"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13.</w:t>
      </w:r>
      <w:r>
        <w:rPr>
          <w:b/>
        </w:rPr>
        <w:tab/>
        <w:t>ERÄNUMERO</w:t>
      </w:r>
    </w:p>
    <w:p w14:paraId="1F2C5F24" w14:textId="77777777" w:rsidR="000D4709" w:rsidRPr="00743D4B" w:rsidRDefault="000D4709" w:rsidP="000D4709">
      <w:pPr>
        <w:spacing w:line="240" w:lineRule="auto"/>
        <w:rPr>
          <w:i/>
          <w:szCs w:val="22"/>
        </w:rPr>
      </w:pPr>
    </w:p>
    <w:p w14:paraId="044AB09D" w14:textId="77777777" w:rsidR="000D4709" w:rsidRPr="00743D4B" w:rsidRDefault="000D4709" w:rsidP="000D4709">
      <w:pPr>
        <w:spacing w:line="240" w:lineRule="auto"/>
        <w:rPr>
          <w:szCs w:val="22"/>
        </w:rPr>
      </w:pPr>
      <w:r>
        <w:t>Lot</w:t>
      </w:r>
    </w:p>
    <w:p w14:paraId="406623EB" w14:textId="77777777" w:rsidR="000D4709" w:rsidRDefault="000D4709" w:rsidP="000D4709">
      <w:pPr>
        <w:spacing w:line="240" w:lineRule="auto"/>
        <w:rPr>
          <w:szCs w:val="22"/>
        </w:rPr>
      </w:pPr>
    </w:p>
    <w:p w14:paraId="297CC0A5" w14:textId="77777777" w:rsidR="000D4709" w:rsidRPr="00743D4B" w:rsidRDefault="000D4709" w:rsidP="000D4709">
      <w:pPr>
        <w:spacing w:line="240" w:lineRule="auto"/>
        <w:rPr>
          <w:szCs w:val="22"/>
        </w:rPr>
      </w:pPr>
    </w:p>
    <w:p w14:paraId="31F73E5A"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14.</w:t>
      </w:r>
      <w:r>
        <w:rPr>
          <w:b/>
        </w:rPr>
        <w:tab/>
        <w:t>YLEINEN TOIMITTAMISLUOKITTELU</w:t>
      </w:r>
    </w:p>
    <w:p w14:paraId="751FD650" w14:textId="77777777" w:rsidR="000D4709" w:rsidRPr="00743D4B" w:rsidRDefault="000D4709" w:rsidP="000D4709">
      <w:pPr>
        <w:spacing w:line="240" w:lineRule="auto"/>
        <w:rPr>
          <w:i/>
          <w:szCs w:val="22"/>
        </w:rPr>
      </w:pPr>
    </w:p>
    <w:p w14:paraId="616DB02C" w14:textId="77777777" w:rsidR="000D4709" w:rsidRPr="00743D4B" w:rsidRDefault="000D4709" w:rsidP="000D4709">
      <w:pPr>
        <w:spacing w:line="240" w:lineRule="auto"/>
        <w:rPr>
          <w:szCs w:val="22"/>
        </w:rPr>
      </w:pPr>
    </w:p>
    <w:p w14:paraId="480C8497" w14:textId="77777777" w:rsidR="000D4709" w:rsidRPr="00743D4B" w:rsidRDefault="000D4709" w:rsidP="000D4709">
      <w:pPr>
        <w:pBdr>
          <w:top w:val="single" w:sz="4" w:space="2" w:color="auto"/>
          <w:left w:val="single" w:sz="4" w:space="4" w:color="auto"/>
          <w:bottom w:val="single" w:sz="4" w:space="1" w:color="auto"/>
          <w:right w:val="single" w:sz="4" w:space="4" w:color="auto"/>
        </w:pBdr>
        <w:spacing w:line="240" w:lineRule="auto"/>
        <w:outlineLvl w:val="0"/>
        <w:rPr>
          <w:szCs w:val="22"/>
        </w:rPr>
      </w:pPr>
      <w:r>
        <w:rPr>
          <w:b/>
        </w:rPr>
        <w:t>15.</w:t>
      </w:r>
      <w:r>
        <w:rPr>
          <w:b/>
        </w:rPr>
        <w:tab/>
        <w:t>KÄYTTÖOHJEET</w:t>
      </w:r>
    </w:p>
    <w:p w14:paraId="23477152" w14:textId="77777777" w:rsidR="000D4709" w:rsidRPr="00743D4B" w:rsidRDefault="000D4709" w:rsidP="000D4709">
      <w:pPr>
        <w:spacing w:line="240" w:lineRule="auto"/>
        <w:rPr>
          <w:szCs w:val="22"/>
        </w:rPr>
      </w:pPr>
    </w:p>
    <w:p w14:paraId="06D30FD0" w14:textId="77777777" w:rsidR="000D4709" w:rsidRPr="00743D4B" w:rsidRDefault="000D4709" w:rsidP="000D4709">
      <w:pPr>
        <w:spacing w:line="240" w:lineRule="auto"/>
        <w:rPr>
          <w:szCs w:val="22"/>
        </w:rPr>
      </w:pPr>
    </w:p>
    <w:p w14:paraId="6A125ACD" w14:textId="77777777" w:rsidR="000D4709" w:rsidRPr="00743D4B" w:rsidRDefault="000D4709" w:rsidP="000D4709">
      <w:pPr>
        <w:pBdr>
          <w:top w:val="single" w:sz="4" w:space="1" w:color="auto"/>
          <w:left w:val="single" w:sz="4" w:space="4" w:color="auto"/>
          <w:bottom w:val="single" w:sz="4" w:space="0" w:color="auto"/>
          <w:right w:val="single" w:sz="4" w:space="4" w:color="auto"/>
        </w:pBdr>
        <w:spacing w:line="240" w:lineRule="auto"/>
        <w:rPr>
          <w:szCs w:val="22"/>
        </w:rPr>
      </w:pPr>
      <w:r>
        <w:rPr>
          <w:b/>
        </w:rPr>
        <w:t>16.</w:t>
      </w:r>
      <w:r>
        <w:rPr>
          <w:b/>
        </w:rPr>
        <w:tab/>
        <w:t>TIEDOT PISTEKIRJOITUKSELLA</w:t>
      </w:r>
    </w:p>
    <w:p w14:paraId="5D326C2C" w14:textId="77777777" w:rsidR="000D4709" w:rsidRPr="00743D4B" w:rsidRDefault="000D4709" w:rsidP="000D4709">
      <w:pPr>
        <w:spacing w:line="240" w:lineRule="auto"/>
        <w:rPr>
          <w:szCs w:val="22"/>
        </w:rPr>
      </w:pPr>
    </w:p>
    <w:p w14:paraId="726CBDEE" w14:textId="77777777" w:rsidR="000D4709" w:rsidRPr="00743D4B" w:rsidRDefault="000D4709" w:rsidP="000D4709">
      <w:pPr>
        <w:spacing w:line="240" w:lineRule="auto"/>
        <w:rPr>
          <w:szCs w:val="22"/>
          <w:shd w:val="clear" w:color="auto" w:fill="CCCCCC"/>
        </w:rPr>
      </w:pPr>
      <w:r>
        <w:rPr>
          <w:shd w:val="clear" w:color="auto" w:fill="CCCCCC"/>
        </w:rPr>
        <w:t>Vapautettu pistekirjoituksesta.</w:t>
      </w:r>
    </w:p>
    <w:p w14:paraId="50BF4D85" w14:textId="77777777" w:rsidR="000D4709" w:rsidRPr="00743D4B" w:rsidRDefault="000D4709" w:rsidP="000D4709">
      <w:pPr>
        <w:spacing w:line="240" w:lineRule="auto"/>
        <w:rPr>
          <w:szCs w:val="22"/>
          <w:shd w:val="clear" w:color="auto" w:fill="CCCCCC"/>
        </w:rPr>
      </w:pPr>
    </w:p>
    <w:p w14:paraId="560DBD1C" w14:textId="77777777" w:rsidR="000D4709" w:rsidRPr="00743D4B" w:rsidRDefault="000D4709" w:rsidP="000D4709">
      <w:pPr>
        <w:spacing w:line="240" w:lineRule="auto"/>
        <w:rPr>
          <w:szCs w:val="22"/>
          <w:shd w:val="clear" w:color="auto" w:fill="CCCCCC"/>
        </w:rPr>
      </w:pPr>
    </w:p>
    <w:p w14:paraId="681CB42F" w14:textId="77777777" w:rsidR="000D4709" w:rsidRPr="00743D4B" w:rsidRDefault="000D4709" w:rsidP="000D4709">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Pr>
          <w:b/>
        </w:rPr>
        <w:t>17.</w:t>
      </w:r>
      <w:r>
        <w:rPr>
          <w:b/>
        </w:rPr>
        <w:tab/>
        <w:t>YKSILÖLLINEN TUNNISTE – 2D-VIIVAKOODI</w:t>
      </w:r>
    </w:p>
    <w:p w14:paraId="30396730" w14:textId="77777777" w:rsidR="000D4709" w:rsidRPr="00743D4B" w:rsidRDefault="000D4709" w:rsidP="000D4709">
      <w:pPr>
        <w:tabs>
          <w:tab w:val="clear" w:pos="567"/>
        </w:tabs>
        <w:spacing w:line="240" w:lineRule="auto"/>
        <w:rPr>
          <w:szCs w:val="22"/>
        </w:rPr>
      </w:pPr>
    </w:p>
    <w:p w14:paraId="2538566F" w14:textId="77777777" w:rsidR="000D4709" w:rsidRPr="00743D4B" w:rsidRDefault="000D4709" w:rsidP="000D4709">
      <w:pPr>
        <w:spacing w:line="240" w:lineRule="auto"/>
        <w:rPr>
          <w:szCs w:val="22"/>
          <w:shd w:val="clear" w:color="auto" w:fill="CCCCCC"/>
        </w:rPr>
      </w:pPr>
      <w:r>
        <w:rPr>
          <w:highlight w:val="darkGray"/>
        </w:rPr>
        <w:t>2D-viivakoodi, joka sisältää yksilöllisen tunnisteen.</w:t>
      </w:r>
    </w:p>
    <w:p w14:paraId="7D58AA6D" w14:textId="77777777" w:rsidR="000D4709" w:rsidRPr="00743D4B" w:rsidRDefault="000D4709" w:rsidP="000D4709">
      <w:pPr>
        <w:tabs>
          <w:tab w:val="clear" w:pos="567"/>
        </w:tabs>
        <w:spacing w:line="240" w:lineRule="auto"/>
        <w:rPr>
          <w:szCs w:val="22"/>
        </w:rPr>
      </w:pPr>
    </w:p>
    <w:p w14:paraId="4D8F0A16" w14:textId="77777777" w:rsidR="000D4709" w:rsidRPr="00743D4B" w:rsidRDefault="000D4709" w:rsidP="000D4709">
      <w:pPr>
        <w:tabs>
          <w:tab w:val="clear" w:pos="567"/>
        </w:tabs>
        <w:spacing w:line="240" w:lineRule="auto"/>
        <w:rPr>
          <w:szCs w:val="22"/>
        </w:rPr>
      </w:pPr>
    </w:p>
    <w:p w14:paraId="0382DCD1" w14:textId="77777777" w:rsidR="000D4709" w:rsidRPr="00743D4B" w:rsidRDefault="000D4709" w:rsidP="000D4709">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Pr>
          <w:b/>
        </w:rPr>
        <w:t>18.</w:t>
      </w:r>
      <w:r>
        <w:rPr>
          <w:b/>
        </w:rPr>
        <w:tab/>
        <w:t>YKSILÖLLINEN TUNNISTE – LUETTAVISSA OLEVAT TIEDOT</w:t>
      </w:r>
    </w:p>
    <w:p w14:paraId="4E5DE3D7" w14:textId="77777777" w:rsidR="000D4709" w:rsidRPr="00743D4B" w:rsidRDefault="000D4709" w:rsidP="000D4709">
      <w:pPr>
        <w:tabs>
          <w:tab w:val="clear" w:pos="567"/>
        </w:tabs>
        <w:spacing w:line="240" w:lineRule="auto"/>
        <w:rPr>
          <w:szCs w:val="22"/>
        </w:rPr>
      </w:pPr>
    </w:p>
    <w:p w14:paraId="02FA8580" w14:textId="77777777" w:rsidR="000D4709" w:rsidRPr="00CE5102" w:rsidRDefault="000D4709" w:rsidP="000D4709">
      <w:pPr>
        <w:rPr>
          <w:szCs w:val="22"/>
        </w:rPr>
      </w:pPr>
      <w:r>
        <w:t>PC</w:t>
      </w:r>
    </w:p>
    <w:p w14:paraId="5FE04389" w14:textId="77777777" w:rsidR="000D4709" w:rsidRPr="00743D4B" w:rsidRDefault="000D4709" w:rsidP="000D4709">
      <w:pPr>
        <w:rPr>
          <w:szCs w:val="22"/>
        </w:rPr>
      </w:pPr>
      <w:r>
        <w:t>SN</w:t>
      </w:r>
    </w:p>
    <w:p w14:paraId="3FCEA601" w14:textId="05E54485" w:rsidR="000D4709" w:rsidRPr="00743D4B" w:rsidRDefault="000D4709" w:rsidP="004D75E9">
      <w:pPr>
        <w:rPr>
          <w:szCs w:val="22"/>
        </w:rPr>
      </w:pPr>
      <w:r>
        <w:t>NN</w:t>
      </w:r>
    </w:p>
    <w:p w14:paraId="5E6B6BC8" w14:textId="77777777" w:rsidR="000D4709" w:rsidRPr="00743D4B" w:rsidRDefault="000D4709" w:rsidP="000D4709">
      <w:pPr>
        <w:spacing w:line="240" w:lineRule="auto"/>
        <w:rPr>
          <w:b/>
          <w:szCs w:val="22"/>
        </w:rPr>
      </w:pPr>
      <w:r>
        <w:br w:type="page"/>
      </w:r>
    </w:p>
    <w:p w14:paraId="5A12AF19"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PIENISSÄ SISÄPAKKAUKSISSA ON OLTAVA VÄHINTÄÄN SEURAAVAT MERKINNÄT</w:t>
      </w:r>
    </w:p>
    <w:p w14:paraId="19D42AF3"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rPr>
          <w:b/>
          <w:szCs w:val="22"/>
        </w:rPr>
      </w:pPr>
    </w:p>
    <w:p w14:paraId="7B807016"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rPr>
          <w:b/>
          <w:szCs w:val="22"/>
        </w:rPr>
      </w:pPr>
      <w:r>
        <w:rPr>
          <w:b/>
        </w:rPr>
        <w:t>INJEKTIOPULLON ETIKETTI (44 mg/1,1 ml)</w:t>
      </w:r>
    </w:p>
    <w:p w14:paraId="0958E499" w14:textId="77777777" w:rsidR="000D4709" w:rsidRPr="00743D4B" w:rsidRDefault="000D4709" w:rsidP="000D4709">
      <w:pPr>
        <w:spacing w:line="240" w:lineRule="auto"/>
        <w:rPr>
          <w:szCs w:val="22"/>
        </w:rPr>
      </w:pPr>
    </w:p>
    <w:p w14:paraId="32466493" w14:textId="77777777" w:rsidR="000D4709" w:rsidRPr="00743D4B" w:rsidRDefault="000D4709" w:rsidP="000D4709">
      <w:pPr>
        <w:spacing w:line="240" w:lineRule="auto"/>
        <w:rPr>
          <w:szCs w:val="22"/>
        </w:rPr>
      </w:pPr>
    </w:p>
    <w:p w14:paraId="518D2E92"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w:t>
      </w:r>
      <w:r>
        <w:rPr>
          <w:b/>
        </w:rPr>
        <w:tab/>
        <w:t>LÄÄKEVALMISTEEN NIMI JA TARVITTAESSA ANTOREITTI (ANTOREITIT)</w:t>
      </w:r>
    </w:p>
    <w:p w14:paraId="304088B5" w14:textId="77777777" w:rsidR="000D4709" w:rsidRPr="00743D4B" w:rsidRDefault="000D4709" w:rsidP="000D4709">
      <w:pPr>
        <w:spacing w:line="240" w:lineRule="auto"/>
        <w:ind w:left="567" w:hanging="567"/>
        <w:rPr>
          <w:szCs w:val="22"/>
        </w:rPr>
      </w:pPr>
    </w:p>
    <w:p w14:paraId="36C95049" w14:textId="77777777" w:rsidR="000D4709" w:rsidRPr="00743D4B" w:rsidRDefault="000D4709" w:rsidP="000D4709">
      <w:pPr>
        <w:widowControl w:val="0"/>
        <w:spacing w:line="240" w:lineRule="auto"/>
        <w:rPr>
          <w:szCs w:val="22"/>
        </w:rPr>
      </w:pPr>
      <w:r>
        <w:t>ELREXFIO 40 mg/ml injektioneste</w:t>
      </w:r>
    </w:p>
    <w:p w14:paraId="6419D3C3" w14:textId="77777777" w:rsidR="000D4709" w:rsidRPr="00743D4B" w:rsidRDefault="000D4709" w:rsidP="000D4709">
      <w:pPr>
        <w:spacing w:line="240" w:lineRule="auto"/>
        <w:rPr>
          <w:b/>
          <w:szCs w:val="22"/>
        </w:rPr>
      </w:pPr>
      <w:r>
        <w:t>elranatamabi</w:t>
      </w:r>
    </w:p>
    <w:p w14:paraId="4DDDD879" w14:textId="77777777" w:rsidR="000D4709" w:rsidRPr="00743D4B" w:rsidRDefault="000D4709" w:rsidP="000D4709">
      <w:pPr>
        <w:spacing w:line="240" w:lineRule="auto"/>
        <w:rPr>
          <w:szCs w:val="22"/>
        </w:rPr>
      </w:pPr>
      <w:r>
        <w:t>s.c.</w:t>
      </w:r>
    </w:p>
    <w:p w14:paraId="52C684BB" w14:textId="77777777" w:rsidR="000D4709" w:rsidRDefault="000D4709" w:rsidP="000D4709">
      <w:pPr>
        <w:spacing w:line="240" w:lineRule="auto"/>
        <w:rPr>
          <w:szCs w:val="22"/>
        </w:rPr>
      </w:pPr>
    </w:p>
    <w:p w14:paraId="24DECD8E" w14:textId="77777777" w:rsidR="000D4709" w:rsidRPr="00743D4B" w:rsidRDefault="000D4709" w:rsidP="000D4709">
      <w:pPr>
        <w:spacing w:line="240" w:lineRule="auto"/>
        <w:rPr>
          <w:szCs w:val="22"/>
        </w:rPr>
      </w:pPr>
    </w:p>
    <w:p w14:paraId="12808F57"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2.</w:t>
      </w:r>
      <w:r>
        <w:rPr>
          <w:b/>
        </w:rPr>
        <w:tab/>
        <w:t>ANTOTAPA</w:t>
      </w:r>
    </w:p>
    <w:p w14:paraId="6907AC68" w14:textId="77777777" w:rsidR="000D4709" w:rsidRPr="00743D4B" w:rsidRDefault="000D4709" w:rsidP="000D4709">
      <w:pPr>
        <w:spacing w:line="240" w:lineRule="auto"/>
        <w:rPr>
          <w:szCs w:val="22"/>
        </w:rPr>
      </w:pPr>
    </w:p>
    <w:p w14:paraId="666E0DA3" w14:textId="77777777" w:rsidR="000D4709" w:rsidRPr="00743D4B" w:rsidRDefault="000D4709" w:rsidP="000D4709">
      <w:pPr>
        <w:spacing w:line="240" w:lineRule="auto"/>
        <w:rPr>
          <w:szCs w:val="22"/>
        </w:rPr>
      </w:pPr>
    </w:p>
    <w:p w14:paraId="270E09B9"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3.</w:t>
      </w:r>
      <w:r>
        <w:rPr>
          <w:b/>
        </w:rPr>
        <w:tab/>
        <w:t>VIIMEINEN KÄYTTÖPÄIVÄMÄÄRÄ</w:t>
      </w:r>
    </w:p>
    <w:p w14:paraId="6097BA13" w14:textId="77777777" w:rsidR="000D4709" w:rsidRPr="00743D4B" w:rsidRDefault="000D4709" w:rsidP="000D4709">
      <w:pPr>
        <w:spacing w:line="240" w:lineRule="auto"/>
        <w:rPr>
          <w:szCs w:val="22"/>
        </w:rPr>
      </w:pPr>
    </w:p>
    <w:p w14:paraId="37CA49C3" w14:textId="77777777" w:rsidR="000D4709" w:rsidRPr="00743D4B" w:rsidRDefault="000D4709" w:rsidP="000D4709">
      <w:pPr>
        <w:spacing w:line="240" w:lineRule="auto"/>
        <w:rPr>
          <w:szCs w:val="22"/>
        </w:rPr>
      </w:pPr>
      <w:r>
        <w:t>EXP</w:t>
      </w:r>
    </w:p>
    <w:p w14:paraId="667C9607" w14:textId="77777777" w:rsidR="000D4709" w:rsidRDefault="000D4709" w:rsidP="000D4709">
      <w:pPr>
        <w:spacing w:line="240" w:lineRule="auto"/>
        <w:rPr>
          <w:szCs w:val="22"/>
        </w:rPr>
      </w:pPr>
    </w:p>
    <w:p w14:paraId="549482BA" w14:textId="77777777" w:rsidR="000D4709" w:rsidRPr="00743D4B" w:rsidRDefault="000D4709" w:rsidP="000D4709">
      <w:pPr>
        <w:spacing w:line="240" w:lineRule="auto"/>
        <w:rPr>
          <w:szCs w:val="22"/>
        </w:rPr>
      </w:pPr>
    </w:p>
    <w:p w14:paraId="606800E5"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4.</w:t>
      </w:r>
      <w:r>
        <w:rPr>
          <w:b/>
        </w:rPr>
        <w:tab/>
        <w:t>ERÄNUMERO</w:t>
      </w:r>
    </w:p>
    <w:p w14:paraId="10F73D8A" w14:textId="77777777" w:rsidR="000D4709" w:rsidRPr="00743D4B" w:rsidRDefault="000D4709" w:rsidP="000D4709">
      <w:pPr>
        <w:spacing w:line="240" w:lineRule="auto"/>
        <w:ind w:right="113"/>
        <w:rPr>
          <w:szCs w:val="22"/>
        </w:rPr>
      </w:pPr>
    </w:p>
    <w:p w14:paraId="7800A3A2" w14:textId="77777777" w:rsidR="000D4709" w:rsidRPr="00743D4B" w:rsidRDefault="000D4709" w:rsidP="000D4709">
      <w:pPr>
        <w:spacing w:line="240" w:lineRule="auto"/>
        <w:ind w:right="113"/>
        <w:rPr>
          <w:szCs w:val="22"/>
        </w:rPr>
      </w:pPr>
      <w:r>
        <w:t>Lot</w:t>
      </w:r>
    </w:p>
    <w:p w14:paraId="4B926926" w14:textId="77777777" w:rsidR="000D4709" w:rsidRDefault="000D4709" w:rsidP="000D4709">
      <w:pPr>
        <w:spacing w:line="240" w:lineRule="auto"/>
        <w:ind w:right="113"/>
        <w:rPr>
          <w:szCs w:val="22"/>
        </w:rPr>
      </w:pPr>
    </w:p>
    <w:p w14:paraId="4AD8B4D7" w14:textId="77777777" w:rsidR="000D4709" w:rsidRPr="00743D4B" w:rsidRDefault="000D4709" w:rsidP="000D4709">
      <w:pPr>
        <w:spacing w:line="240" w:lineRule="auto"/>
        <w:ind w:right="113"/>
        <w:rPr>
          <w:szCs w:val="22"/>
        </w:rPr>
      </w:pPr>
    </w:p>
    <w:p w14:paraId="769E745E"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5.</w:t>
      </w:r>
      <w:r>
        <w:rPr>
          <w:b/>
        </w:rPr>
        <w:tab/>
        <w:t>SISÄLLÖN MÄÄRÄ PAINONA, TILAVUUTENA TAI YKSIKKÖINÄ</w:t>
      </w:r>
    </w:p>
    <w:p w14:paraId="37E3394D" w14:textId="77777777" w:rsidR="000D4709" w:rsidRPr="00743D4B" w:rsidRDefault="000D4709" w:rsidP="000D4709">
      <w:pPr>
        <w:spacing w:line="240" w:lineRule="auto"/>
        <w:ind w:right="113"/>
        <w:rPr>
          <w:szCs w:val="22"/>
        </w:rPr>
      </w:pPr>
    </w:p>
    <w:p w14:paraId="231A2241" w14:textId="77777777" w:rsidR="000D4709" w:rsidRPr="00743D4B" w:rsidRDefault="000D4709" w:rsidP="000D4709">
      <w:pPr>
        <w:spacing w:line="240" w:lineRule="auto"/>
        <w:ind w:right="113"/>
        <w:rPr>
          <w:szCs w:val="22"/>
        </w:rPr>
      </w:pPr>
      <w:r>
        <w:t>44 mg/1,1 ml</w:t>
      </w:r>
    </w:p>
    <w:p w14:paraId="3CA0E4F1" w14:textId="77777777" w:rsidR="000D4709" w:rsidRDefault="000D4709" w:rsidP="000D4709">
      <w:pPr>
        <w:spacing w:line="240" w:lineRule="auto"/>
        <w:ind w:right="113"/>
        <w:rPr>
          <w:szCs w:val="22"/>
        </w:rPr>
      </w:pPr>
    </w:p>
    <w:p w14:paraId="037BB66A" w14:textId="77777777" w:rsidR="000D4709" w:rsidRPr="00743D4B" w:rsidRDefault="000D4709" w:rsidP="000D4709">
      <w:pPr>
        <w:spacing w:line="240" w:lineRule="auto"/>
        <w:ind w:right="113"/>
        <w:rPr>
          <w:szCs w:val="22"/>
        </w:rPr>
      </w:pPr>
    </w:p>
    <w:p w14:paraId="3C11B136"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6.</w:t>
      </w:r>
      <w:r>
        <w:rPr>
          <w:b/>
        </w:rPr>
        <w:tab/>
        <w:t>MUUTA</w:t>
      </w:r>
    </w:p>
    <w:p w14:paraId="05CF0806" w14:textId="77777777" w:rsidR="000D4709" w:rsidRPr="00743D4B" w:rsidRDefault="000D4709" w:rsidP="000D4709">
      <w:pPr>
        <w:shd w:val="clear" w:color="auto" w:fill="FFFFFF"/>
        <w:spacing w:line="240" w:lineRule="auto"/>
        <w:rPr>
          <w:szCs w:val="22"/>
        </w:rPr>
      </w:pPr>
    </w:p>
    <w:p w14:paraId="727382C7" w14:textId="77777777" w:rsidR="000D4709" w:rsidRPr="00743D4B" w:rsidRDefault="000D4709" w:rsidP="000D4709">
      <w:pPr>
        <w:tabs>
          <w:tab w:val="clear" w:pos="567"/>
        </w:tabs>
        <w:spacing w:line="240" w:lineRule="auto"/>
        <w:rPr>
          <w:szCs w:val="22"/>
        </w:rPr>
      </w:pPr>
      <w:r>
        <w:br w:type="page"/>
      </w:r>
    </w:p>
    <w:p w14:paraId="546CF9C3"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ULKOPAKKAUKSESSA ON OLTAVA SEURAAVAT MERKINNÄT</w:t>
      </w:r>
    </w:p>
    <w:p w14:paraId="73B69636"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3EAD96CB"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rPr>
          <w:szCs w:val="22"/>
        </w:rPr>
      </w:pPr>
      <w:r>
        <w:rPr>
          <w:b/>
        </w:rPr>
        <w:t>ULKOPAKKAUS (76 mg/1,9 ml)</w:t>
      </w:r>
    </w:p>
    <w:p w14:paraId="247EC948" w14:textId="77777777" w:rsidR="000D4709" w:rsidRPr="00743D4B" w:rsidRDefault="000D4709" w:rsidP="000D4709">
      <w:pPr>
        <w:spacing w:line="240" w:lineRule="auto"/>
        <w:rPr>
          <w:szCs w:val="22"/>
        </w:rPr>
      </w:pPr>
    </w:p>
    <w:p w14:paraId="2EFC9956" w14:textId="77777777" w:rsidR="000D4709" w:rsidRPr="00743D4B" w:rsidRDefault="000D4709" w:rsidP="000D4709">
      <w:pPr>
        <w:spacing w:line="240" w:lineRule="auto"/>
        <w:rPr>
          <w:szCs w:val="22"/>
        </w:rPr>
      </w:pPr>
    </w:p>
    <w:p w14:paraId="2B934B57"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LÄÄKEVALMISTEEN NIMI</w:t>
      </w:r>
    </w:p>
    <w:p w14:paraId="4CBE0CF1" w14:textId="77777777" w:rsidR="000D4709" w:rsidRPr="00743D4B" w:rsidRDefault="000D4709" w:rsidP="000D4709">
      <w:pPr>
        <w:spacing w:line="240" w:lineRule="auto"/>
        <w:rPr>
          <w:szCs w:val="22"/>
        </w:rPr>
      </w:pPr>
    </w:p>
    <w:p w14:paraId="32034634" w14:textId="77777777" w:rsidR="000D4709" w:rsidRPr="00743D4B" w:rsidRDefault="000D4709" w:rsidP="000D4709">
      <w:pPr>
        <w:widowControl w:val="0"/>
        <w:spacing w:line="240" w:lineRule="auto"/>
        <w:rPr>
          <w:szCs w:val="22"/>
        </w:rPr>
      </w:pPr>
      <w:r>
        <w:t>ELREXFIO 40 mg/ml injektioneste, liuos</w:t>
      </w:r>
    </w:p>
    <w:p w14:paraId="42A90BC3" w14:textId="77777777" w:rsidR="000D4709" w:rsidRPr="00743D4B" w:rsidRDefault="000D4709" w:rsidP="000D4709">
      <w:pPr>
        <w:spacing w:line="240" w:lineRule="auto"/>
        <w:rPr>
          <w:b/>
          <w:szCs w:val="22"/>
        </w:rPr>
      </w:pPr>
      <w:r>
        <w:t>elranatamabi</w:t>
      </w:r>
    </w:p>
    <w:p w14:paraId="6A350DA1" w14:textId="77777777" w:rsidR="000D4709" w:rsidRPr="00743D4B" w:rsidRDefault="000D4709" w:rsidP="000D4709">
      <w:pPr>
        <w:spacing w:line="240" w:lineRule="auto"/>
        <w:rPr>
          <w:szCs w:val="22"/>
        </w:rPr>
      </w:pPr>
    </w:p>
    <w:p w14:paraId="1058D8DF" w14:textId="77777777" w:rsidR="000D4709" w:rsidRPr="00743D4B" w:rsidRDefault="000D4709" w:rsidP="000D4709">
      <w:pPr>
        <w:spacing w:line="240" w:lineRule="auto"/>
        <w:rPr>
          <w:szCs w:val="22"/>
        </w:rPr>
      </w:pPr>
    </w:p>
    <w:p w14:paraId="3B848E65"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2.</w:t>
      </w:r>
      <w:r>
        <w:rPr>
          <w:b/>
        </w:rPr>
        <w:tab/>
        <w:t>VAIKUTTAVA(T) AINE(ET)</w:t>
      </w:r>
    </w:p>
    <w:p w14:paraId="6757990C" w14:textId="77777777" w:rsidR="000D4709" w:rsidRPr="00743D4B" w:rsidRDefault="000D4709" w:rsidP="000D4709">
      <w:pPr>
        <w:spacing w:line="240" w:lineRule="auto"/>
        <w:rPr>
          <w:szCs w:val="22"/>
        </w:rPr>
      </w:pPr>
    </w:p>
    <w:p w14:paraId="269751D4" w14:textId="77777777" w:rsidR="000D4709" w:rsidRPr="00743D4B" w:rsidRDefault="000D4709" w:rsidP="000D4709">
      <w:pPr>
        <w:pStyle w:val="Paragraph"/>
        <w:spacing w:after="0"/>
        <w:rPr>
          <w:rStyle w:val="Instructions"/>
          <w:i w:val="0"/>
          <w:color w:val="auto"/>
          <w:sz w:val="22"/>
          <w:szCs w:val="22"/>
        </w:rPr>
      </w:pPr>
      <w:r>
        <w:rPr>
          <w:rStyle w:val="Instructions"/>
          <w:i w:val="0"/>
          <w:color w:val="auto"/>
          <w:sz w:val="22"/>
        </w:rPr>
        <w:t xml:space="preserve">Yksi 1,9 ml:n injektiopullo sisältää 76 mg elranatamabia </w:t>
      </w:r>
      <w:r w:rsidRPr="00B83E79">
        <w:rPr>
          <w:rStyle w:val="Instructions"/>
          <w:i w:val="0"/>
          <w:color w:val="auto"/>
          <w:sz w:val="22"/>
          <w:highlight w:val="lightGray"/>
        </w:rPr>
        <w:t>(40 mg/ml)</w:t>
      </w:r>
      <w:r>
        <w:rPr>
          <w:rStyle w:val="Instructions"/>
          <w:i w:val="0"/>
          <w:color w:val="auto"/>
          <w:sz w:val="22"/>
        </w:rPr>
        <w:t>.</w:t>
      </w:r>
    </w:p>
    <w:p w14:paraId="162AFE25" w14:textId="77777777" w:rsidR="000D4709" w:rsidRPr="00743D4B" w:rsidRDefault="000D4709" w:rsidP="000D4709">
      <w:pPr>
        <w:spacing w:line="240" w:lineRule="auto"/>
        <w:rPr>
          <w:szCs w:val="22"/>
        </w:rPr>
      </w:pPr>
    </w:p>
    <w:p w14:paraId="0A6499E7" w14:textId="77777777" w:rsidR="000D4709" w:rsidRPr="00743D4B" w:rsidRDefault="000D4709" w:rsidP="000D4709">
      <w:pPr>
        <w:spacing w:line="240" w:lineRule="auto"/>
        <w:rPr>
          <w:szCs w:val="22"/>
        </w:rPr>
      </w:pPr>
    </w:p>
    <w:p w14:paraId="5070D8D5"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3.</w:t>
      </w:r>
      <w:r>
        <w:rPr>
          <w:b/>
        </w:rPr>
        <w:tab/>
        <w:t>LUETTELO APUAINEISTA</w:t>
      </w:r>
    </w:p>
    <w:p w14:paraId="143B39C6" w14:textId="77777777" w:rsidR="000D4709" w:rsidRPr="00743D4B" w:rsidRDefault="000D4709" w:rsidP="000D4709">
      <w:pPr>
        <w:spacing w:line="240" w:lineRule="auto"/>
        <w:rPr>
          <w:szCs w:val="22"/>
        </w:rPr>
      </w:pPr>
    </w:p>
    <w:p w14:paraId="3F2424F7" w14:textId="6CF85DA4" w:rsidR="000D4709" w:rsidRPr="00743D4B" w:rsidRDefault="000D4709" w:rsidP="000D4709">
      <w:pPr>
        <w:spacing w:line="240" w:lineRule="auto"/>
      </w:pPr>
      <w:r>
        <w:t xml:space="preserve">Apuaineet: </w:t>
      </w:r>
      <w:r w:rsidR="00AB0DB2">
        <w:t xml:space="preserve">dinatriumedetaatti, </w:t>
      </w:r>
      <w:r>
        <w:t>L-histidiini, L-histidiinihydrokloridimonohydraatti, polysorbaatti 80, sakkaroosi, injektionesteisiin käytettävä vesi.</w:t>
      </w:r>
    </w:p>
    <w:p w14:paraId="68AAEEDF" w14:textId="77777777" w:rsidR="000D4709" w:rsidRPr="00743D4B" w:rsidRDefault="000D4709" w:rsidP="000D4709">
      <w:pPr>
        <w:spacing w:line="240" w:lineRule="auto"/>
        <w:rPr>
          <w:szCs w:val="22"/>
        </w:rPr>
      </w:pPr>
    </w:p>
    <w:p w14:paraId="009AC45F" w14:textId="77777777" w:rsidR="000D4709" w:rsidRPr="00743D4B" w:rsidRDefault="000D4709" w:rsidP="000D4709">
      <w:pPr>
        <w:spacing w:line="240" w:lineRule="auto"/>
        <w:rPr>
          <w:szCs w:val="22"/>
        </w:rPr>
      </w:pPr>
    </w:p>
    <w:p w14:paraId="4C6C1E71"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4.</w:t>
      </w:r>
      <w:r>
        <w:rPr>
          <w:b/>
        </w:rPr>
        <w:tab/>
        <w:t>LÄÄKEMUOTO JA SISÄLLÖN MÄÄRÄ</w:t>
      </w:r>
    </w:p>
    <w:p w14:paraId="6AD8BC27" w14:textId="77777777" w:rsidR="000D4709" w:rsidRPr="00743D4B" w:rsidRDefault="000D4709" w:rsidP="000D4709">
      <w:pPr>
        <w:spacing w:line="240" w:lineRule="auto"/>
      </w:pPr>
    </w:p>
    <w:p w14:paraId="17B70713" w14:textId="77777777" w:rsidR="000D4709" w:rsidRPr="00743D4B" w:rsidRDefault="000D4709" w:rsidP="000D4709">
      <w:pPr>
        <w:spacing w:line="240" w:lineRule="auto"/>
      </w:pPr>
      <w:r w:rsidRPr="00B83E79">
        <w:rPr>
          <w:highlight w:val="lightGray"/>
        </w:rPr>
        <w:t>Injektioneste, liuos</w:t>
      </w:r>
    </w:p>
    <w:p w14:paraId="639734C0" w14:textId="77777777" w:rsidR="000D4709" w:rsidRPr="00743D4B" w:rsidRDefault="000D4709" w:rsidP="000D4709">
      <w:pPr>
        <w:spacing w:line="240" w:lineRule="auto"/>
        <w:rPr>
          <w:szCs w:val="22"/>
        </w:rPr>
      </w:pPr>
      <w:r>
        <w:t>1 injektiopullo (76 mg/1,9 ml)</w:t>
      </w:r>
    </w:p>
    <w:p w14:paraId="3ACF8337" w14:textId="77777777" w:rsidR="000D4709" w:rsidRPr="00743D4B" w:rsidRDefault="000D4709" w:rsidP="000D4709">
      <w:pPr>
        <w:spacing w:line="240" w:lineRule="auto"/>
        <w:rPr>
          <w:szCs w:val="22"/>
        </w:rPr>
      </w:pPr>
    </w:p>
    <w:p w14:paraId="45E9AA2D" w14:textId="77777777" w:rsidR="000D4709" w:rsidRPr="00743D4B" w:rsidRDefault="000D4709" w:rsidP="000D4709">
      <w:pPr>
        <w:spacing w:line="240" w:lineRule="auto"/>
        <w:rPr>
          <w:szCs w:val="22"/>
        </w:rPr>
      </w:pPr>
    </w:p>
    <w:p w14:paraId="303247FB"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5.</w:t>
      </w:r>
      <w:r>
        <w:rPr>
          <w:b/>
        </w:rPr>
        <w:tab/>
        <w:t>ANTOTAPA JA TARVITTAESSA ANTOREITTI (ANTOREITIT)</w:t>
      </w:r>
    </w:p>
    <w:p w14:paraId="1400348A" w14:textId="77777777" w:rsidR="000D4709" w:rsidRPr="00743D4B" w:rsidRDefault="000D4709" w:rsidP="000D4709">
      <w:pPr>
        <w:spacing w:line="240" w:lineRule="auto"/>
        <w:rPr>
          <w:szCs w:val="22"/>
        </w:rPr>
      </w:pPr>
    </w:p>
    <w:p w14:paraId="66EC4921" w14:textId="77777777" w:rsidR="000D4709" w:rsidRPr="00743D4B" w:rsidRDefault="000D4709" w:rsidP="000D4709">
      <w:pPr>
        <w:spacing w:line="240" w:lineRule="auto"/>
        <w:rPr>
          <w:szCs w:val="22"/>
        </w:rPr>
      </w:pPr>
      <w:r>
        <w:t>Lue pakkausseloste ennen käyttöä.</w:t>
      </w:r>
    </w:p>
    <w:p w14:paraId="11BE5D45" w14:textId="77777777" w:rsidR="000D4709" w:rsidRPr="00743D4B" w:rsidRDefault="000D4709" w:rsidP="000D4709">
      <w:pPr>
        <w:spacing w:line="240" w:lineRule="auto"/>
      </w:pPr>
      <w:r>
        <w:t>Vain ihon alle.</w:t>
      </w:r>
    </w:p>
    <w:p w14:paraId="4F0CD138" w14:textId="77777777" w:rsidR="000D4709" w:rsidRPr="00743D4B" w:rsidRDefault="000D4709" w:rsidP="000D4709">
      <w:pPr>
        <w:spacing w:line="240" w:lineRule="auto"/>
        <w:rPr>
          <w:szCs w:val="22"/>
        </w:rPr>
      </w:pPr>
    </w:p>
    <w:p w14:paraId="39C3312E" w14:textId="77777777" w:rsidR="000D4709" w:rsidRPr="00743D4B" w:rsidRDefault="000D4709" w:rsidP="000D4709">
      <w:pPr>
        <w:spacing w:line="240" w:lineRule="auto"/>
        <w:rPr>
          <w:szCs w:val="22"/>
        </w:rPr>
      </w:pPr>
    </w:p>
    <w:p w14:paraId="10427167"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6.</w:t>
      </w:r>
      <w:r>
        <w:rPr>
          <w:b/>
        </w:rPr>
        <w:tab/>
        <w:t>ERITYISVAROITUS VALMISTEEN SÄILYTTÄMISESTÄ POISSA LASTEN ULOTTUVILTA JA NÄKYVILTÄ</w:t>
      </w:r>
    </w:p>
    <w:p w14:paraId="60053F07" w14:textId="77777777" w:rsidR="000D4709" w:rsidRPr="00743D4B" w:rsidRDefault="000D4709" w:rsidP="000D4709">
      <w:pPr>
        <w:spacing w:line="240" w:lineRule="auto"/>
        <w:rPr>
          <w:szCs w:val="22"/>
        </w:rPr>
      </w:pPr>
    </w:p>
    <w:p w14:paraId="444FDBBD" w14:textId="77777777" w:rsidR="000D4709" w:rsidRPr="00743D4B" w:rsidRDefault="000D4709" w:rsidP="000D4709">
      <w:pPr>
        <w:spacing w:line="240" w:lineRule="auto"/>
        <w:rPr>
          <w:szCs w:val="22"/>
        </w:rPr>
      </w:pPr>
      <w:r>
        <w:t>Ei lasten ulottuville eikä näkyville.</w:t>
      </w:r>
    </w:p>
    <w:p w14:paraId="46ADC697" w14:textId="77777777" w:rsidR="000D4709" w:rsidRPr="00743D4B" w:rsidRDefault="000D4709" w:rsidP="000D4709">
      <w:pPr>
        <w:spacing w:line="240" w:lineRule="auto"/>
        <w:rPr>
          <w:szCs w:val="22"/>
        </w:rPr>
      </w:pPr>
    </w:p>
    <w:p w14:paraId="13A85C09" w14:textId="77777777" w:rsidR="000D4709" w:rsidRPr="00743D4B" w:rsidRDefault="000D4709" w:rsidP="000D4709">
      <w:pPr>
        <w:spacing w:line="240" w:lineRule="auto"/>
        <w:rPr>
          <w:szCs w:val="22"/>
        </w:rPr>
      </w:pPr>
    </w:p>
    <w:p w14:paraId="3CDF7C31"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7.</w:t>
      </w:r>
      <w:r>
        <w:rPr>
          <w:b/>
        </w:rPr>
        <w:tab/>
        <w:t>MUU ERITYISVAROITUS (MUUT ERITYISVAROITUKSET), JOS TARPEEN</w:t>
      </w:r>
    </w:p>
    <w:p w14:paraId="64AC431C" w14:textId="77777777" w:rsidR="000D4709" w:rsidRPr="00743D4B" w:rsidRDefault="000D4709" w:rsidP="000D4709">
      <w:pPr>
        <w:spacing w:line="240" w:lineRule="auto"/>
        <w:rPr>
          <w:szCs w:val="22"/>
        </w:rPr>
      </w:pPr>
    </w:p>
    <w:p w14:paraId="3F9764CF" w14:textId="77777777" w:rsidR="000D4709" w:rsidRPr="00743D4B" w:rsidRDefault="000D4709" w:rsidP="000D4709">
      <w:pPr>
        <w:spacing w:line="240" w:lineRule="auto"/>
        <w:rPr>
          <w:szCs w:val="22"/>
        </w:rPr>
      </w:pPr>
      <w:r>
        <w:t>Älä ravista.</w:t>
      </w:r>
    </w:p>
    <w:p w14:paraId="2E0338A9" w14:textId="77777777" w:rsidR="000D4709" w:rsidRPr="00743D4B" w:rsidRDefault="000D4709" w:rsidP="000D4709">
      <w:pPr>
        <w:tabs>
          <w:tab w:val="left" w:pos="749"/>
        </w:tabs>
        <w:spacing w:line="240" w:lineRule="auto"/>
        <w:rPr>
          <w:szCs w:val="22"/>
        </w:rPr>
      </w:pPr>
    </w:p>
    <w:p w14:paraId="4CA16E9B" w14:textId="77777777" w:rsidR="000D4709" w:rsidRPr="00743D4B" w:rsidRDefault="000D4709" w:rsidP="000D4709">
      <w:pPr>
        <w:tabs>
          <w:tab w:val="left" w:pos="749"/>
        </w:tabs>
        <w:spacing w:line="240" w:lineRule="auto"/>
        <w:rPr>
          <w:szCs w:val="22"/>
        </w:rPr>
      </w:pPr>
    </w:p>
    <w:p w14:paraId="681D0786"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VIIMEINEN KÄYTTÖPÄIVÄMÄÄRÄ</w:t>
      </w:r>
    </w:p>
    <w:p w14:paraId="3CB68A01" w14:textId="77777777" w:rsidR="000D4709" w:rsidRPr="00743D4B" w:rsidRDefault="000D4709" w:rsidP="000D4709">
      <w:pPr>
        <w:spacing w:line="240" w:lineRule="auto"/>
        <w:rPr>
          <w:szCs w:val="22"/>
        </w:rPr>
      </w:pPr>
    </w:p>
    <w:p w14:paraId="41D91889" w14:textId="77777777" w:rsidR="000D4709" w:rsidRPr="00743D4B" w:rsidRDefault="000D4709" w:rsidP="000D4709">
      <w:pPr>
        <w:spacing w:line="240" w:lineRule="auto"/>
        <w:rPr>
          <w:szCs w:val="22"/>
        </w:rPr>
      </w:pPr>
      <w:r>
        <w:t>EXP</w:t>
      </w:r>
    </w:p>
    <w:p w14:paraId="408F273F" w14:textId="77777777" w:rsidR="000D4709" w:rsidRPr="00743D4B" w:rsidRDefault="000D4709" w:rsidP="000D4709">
      <w:pPr>
        <w:spacing w:line="240" w:lineRule="auto"/>
        <w:rPr>
          <w:szCs w:val="22"/>
        </w:rPr>
      </w:pPr>
    </w:p>
    <w:p w14:paraId="4EE16FCE" w14:textId="77777777" w:rsidR="000D4709" w:rsidRPr="00743D4B" w:rsidRDefault="000D4709" w:rsidP="000D4709">
      <w:pPr>
        <w:spacing w:line="240" w:lineRule="auto"/>
        <w:rPr>
          <w:szCs w:val="22"/>
        </w:rPr>
      </w:pPr>
    </w:p>
    <w:p w14:paraId="398B1C76" w14:textId="77777777" w:rsidR="000D4709" w:rsidRPr="00743D4B" w:rsidRDefault="000D4709" w:rsidP="000D4709">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9.</w:t>
      </w:r>
      <w:r>
        <w:rPr>
          <w:b/>
        </w:rPr>
        <w:tab/>
        <w:t>ERITYISET SÄILYTYSOLOSUHTEET</w:t>
      </w:r>
    </w:p>
    <w:p w14:paraId="28CFA08D" w14:textId="77777777" w:rsidR="000D4709" w:rsidRPr="00743D4B" w:rsidRDefault="000D4709" w:rsidP="000D4709">
      <w:pPr>
        <w:spacing w:line="240" w:lineRule="auto"/>
      </w:pPr>
    </w:p>
    <w:p w14:paraId="404F1837" w14:textId="77777777" w:rsidR="000D4709" w:rsidRPr="00743D4B" w:rsidRDefault="000D4709" w:rsidP="000D4709">
      <w:pPr>
        <w:spacing w:line="240" w:lineRule="auto"/>
      </w:pPr>
      <w:r>
        <w:t>Säilytä jääkaapissa.</w:t>
      </w:r>
    </w:p>
    <w:p w14:paraId="3560CB66" w14:textId="77777777" w:rsidR="000D4709" w:rsidRPr="00743D4B" w:rsidRDefault="000D4709" w:rsidP="000D4709">
      <w:pPr>
        <w:spacing w:line="240" w:lineRule="auto"/>
      </w:pPr>
      <w:r>
        <w:t>Ei saa jäätyä.</w:t>
      </w:r>
    </w:p>
    <w:p w14:paraId="5D67E497" w14:textId="77777777" w:rsidR="000D4709" w:rsidRPr="00743D4B" w:rsidRDefault="000D4709" w:rsidP="000D4709">
      <w:pPr>
        <w:spacing w:line="240" w:lineRule="auto"/>
      </w:pPr>
      <w:r>
        <w:t>Säilytä alkuperäispakkauksessa. Herkkä valolle.</w:t>
      </w:r>
    </w:p>
    <w:p w14:paraId="75B95B34" w14:textId="77777777" w:rsidR="000D4709" w:rsidRPr="00672C18" w:rsidRDefault="000D4709" w:rsidP="000D4709">
      <w:pPr>
        <w:spacing w:line="240" w:lineRule="auto"/>
        <w:rPr>
          <w:bCs/>
        </w:rPr>
      </w:pPr>
    </w:p>
    <w:p w14:paraId="62ECDEBD" w14:textId="77777777" w:rsidR="000D4709" w:rsidRPr="00672C18" w:rsidRDefault="000D4709" w:rsidP="000D4709">
      <w:pPr>
        <w:spacing w:line="240" w:lineRule="auto"/>
        <w:rPr>
          <w:bCs/>
        </w:rPr>
      </w:pPr>
    </w:p>
    <w:p w14:paraId="3429D473"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10.</w:t>
      </w:r>
      <w:r>
        <w:rPr>
          <w:b/>
        </w:rPr>
        <w:tab/>
        <w:t>ERITYISET VAROTOIMET KÄYTTÄMÄTTÖMIEN LÄÄKEVALMISTEIDEN TAI NIISTÄ PERÄISIN OLEVAN JÄTEMATERIAALIN HÄVITTÄMISEKSI, JOS TARPEEN</w:t>
      </w:r>
    </w:p>
    <w:p w14:paraId="43C806CF" w14:textId="77777777" w:rsidR="000D4709" w:rsidRPr="00743D4B" w:rsidRDefault="000D4709" w:rsidP="000D4709">
      <w:pPr>
        <w:spacing w:line="240" w:lineRule="auto"/>
        <w:rPr>
          <w:szCs w:val="22"/>
        </w:rPr>
      </w:pPr>
    </w:p>
    <w:p w14:paraId="6BBA1487" w14:textId="77777777" w:rsidR="000D4709" w:rsidRPr="00743D4B" w:rsidRDefault="000D4709" w:rsidP="000D4709">
      <w:pPr>
        <w:spacing w:line="240" w:lineRule="auto"/>
        <w:rPr>
          <w:szCs w:val="22"/>
        </w:rPr>
      </w:pPr>
    </w:p>
    <w:p w14:paraId="5CB27D5F"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11.</w:t>
      </w:r>
      <w:r>
        <w:rPr>
          <w:b/>
        </w:rPr>
        <w:tab/>
        <w:t>MYYNTILUVAN HALTIJAN NIMI JA OSOITE</w:t>
      </w:r>
    </w:p>
    <w:p w14:paraId="468088F1" w14:textId="77777777" w:rsidR="000D4709" w:rsidRPr="00743D4B" w:rsidRDefault="000D4709" w:rsidP="000D4709">
      <w:pPr>
        <w:spacing w:line="240" w:lineRule="auto"/>
        <w:rPr>
          <w:szCs w:val="22"/>
        </w:rPr>
      </w:pPr>
    </w:p>
    <w:p w14:paraId="4C1260D0" w14:textId="77777777" w:rsidR="000D4709" w:rsidRPr="00743D4B" w:rsidRDefault="000D4709" w:rsidP="000D4709">
      <w:pPr>
        <w:spacing w:line="240" w:lineRule="auto"/>
        <w:rPr>
          <w:szCs w:val="22"/>
        </w:rPr>
      </w:pPr>
      <w:r>
        <w:t>Pfizer Europe MA EEIG</w:t>
      </w:r>
    </w:p>
    <w:p w14:paraId="7818EE8A" w14:textId="77777777" w:rsidR="000D4709" w:rsidRPr="007223CD" w:rsidRDefault="000D4709" w:rsidP="000D4709">
      <w:pPr>
        <w:spacing w:line="240" w:lineRule="auto"/>
        <w:rPr>
          <w:szCs w:val="22"/>
          <w:lang w:val="fr-FR"/>
        </w:rPr>
      </w:pPr>
      <w:r w:rsidRPr="007223CD">
        <w:rPr>
          <w:lang w:val="fr-FR"/>
        </w:rPr>
        <w:t>Boulevard de la Plaine 17</w:t>
      </w:r>
    </w:p>
    <w:p w14:paraId="6F84224F" w14:textId="77777777" w:rsidR="000D4709" w:rsidRPr="007223CD" w:rsidRDefault="000D4709" w:rsidP="000D4709">
      <w:pPr>
        <w:spacing w:line="240" w:lineRule="auto"/>
        <w:rPr>
          <w:szCs w:val="22"/>
          <w:lang w:val="fr-FR"/>
        </w:rPr>
      </w:pPr>
      <w:r w:rsidRPr="007223CD">
        <w:rPr>
          <w:lang w:val="fr-FR"/>
        </w:rPr>
        <w:t>1050 Bruxelles</w:t>
      </w:r>
    </w:p>
    <w:p w14:paraId="3B252C68" w14:textId="77777777" w:rsidR="000D4709" w:rsidRPr="007223CD" w:rsidRDefault="000D4709" w:rsidP="000D4709">
      <w:pPr>
        <w:spacing w:line="240" w:lineRule="auto"/>
        <w:rPr>
          <w:szCs w:val="22"/>
          <w:lang w:val="fr-FR"/>
        </w:rPr>
      </w:pPr>
      <w:r w:rsidRPr="007223CD">
        <w:rPr>
          <w:lang w:val="fr-FR"/>
        </w:rPr>
        <w:t>Belgia</w:t>
      </w:r>
    </w:p>
    <w:p w14:paraId="1C25676D" w14:textId="77777777" w:rsidR="000D4709" w:rsidRPr="007223CD" w:rsidRDefault="000D4709" w:rsidP="000D4709">
      <w:pPr>
        <w:spacing w:line="240" w:lineRule="auto"/>
        <w:rPr>
          <w:szCs w:val="22"/>
          <w:lang w:val="fr-FR"/>
        </w:rPr>
      </w:pPr>
    </w:p>
    <w:p w14:paraId="61FD8BAD" w14:textId="77777777" w:rsidR="000D4709" w:rsidRPr="007223CD" w:rsidRDefault="000D4709" w:rsidP="000D4709">
      <w:pPr>
        <w:spacing w:line="240" w:lineRule="auto"/>
        <w:rPr>
          <w:szCs w:val="22"/>
          <w:lang w:val="fr-FR"/>
        </w:rPr>
      </w:pPr>
    </w:p>
    <w:p w14:paraId="56E445D6"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12.</w:t>
      </w:r>
      <w:r>
        <w:rPr>
          <w:b/>
        </w:rPr>
        <w:tab/>
        <w:t xml:space="preserve">MYYNTILUVAN NUMERO(T) </w:t>
      </w:r>
    </w:p>
    <w:p w14:paraId="0E58025B" w14:textId="77777777" w:rsidR="000D4709" w:rsidRPr="00743D4B" w:rsidRDefault="000D4709" w:rsidP="000D4709">
      <w:pPr>
        <w:spacing w:line="240" w:lineRule="auto"/>
        <w:rPr>
          <w:szCs w:val="22"/>
        </w:rPr>
      </w:pPr>
    </w:p>
    <w:p w14:paraId="4B43FE21" w14:textId="38C19A0D" w:rsidR="00355419" w:rsidRPr="001E7EB5" w:rsidRDefault="00355419" w:rsidP="00355419">
      <w:pPr>
        <w:spacing w:line="240" w:lineRule="auto"/>
        <w:rPr>
          <w:noProof/>
          <w:szCs w:val="22"/>
        </w:rPr>
      </w:pPr>
      <w:r w:rsidRPr="001E7EB5">
        <w:rPr>
          <w:noProof/>
          <w:szCs w:val="22"/>
        </w:rPr>
        <w:t>EU/1/23/1770/00</w:t>
      </w:r>
      <w:r>
        <w:rPr>
          <w:noProof/>
          <w:szCs w:val="22"/>
        </w:rPr>
        <w:t>2</w:t>
      </w:r>
    </w:p>
    <w:p w14:paraId="15BCB872" w14:textId="77777777" w:rsidR="000D4709" w:rsidRPr="00743D4B" w:rsidRDefault="000D4709" w:rsidP="000D4709">
      <w:pPr>
        <w:spacing w:line="240" w:lineRule="auto"/>
        <w:rPr>
          <w:szCs w:val="22"/>
        </w:rPr>
      </w:pPr>
    </w:p>
    <w:p w14:paraId="03FCB221" w14:textId="77777777" w:rsidR="000D4709" w:rsidRPr="00743D4B" w:rsidRDefault="000D4709" w:rsidP="000D4709">
      <w:pPr>
        <w:spacing w:line="240" w:lineRule="auto"/>
        <w:rPr>
          <w:szCs w:val="22"/>
        </w:rPr>
      </w:pPr>
    </w:p>
    <w:p w14:paraId="104A3EC2"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13.</w:t>
      </w:r>
      <w:r>
        <w:rPr>
          <w:b/>
        </w:rPr>
        <w:tab/>
        <w:t>ERÄNUMERO</w:t>
      </w:r>
    </w:p>
    <w:p w14:paraId="0B5656BF" w14:textId="77777777" w:rsidR="000D4709" w:rsidRPr="00743D4B" w:rsidRDefault="000D4709" w:rsidP="000D4709">
      <w:pPr>
        <w:spacing w:line="240" w:lineRule="auto"/>
        <w:rPr>
          <w:i/>
          <w:szCs w:val="22"/>
        </w:rPr>
      </w:pPr>
    </w:p>
    <w:p w14:paraId="0A4A8EB1" w14:textId="77777777" w:rsidR="000D4709" w:rsidRPr="00743D4B" w:rsidRDefault="000D4709" w:rsidP="000D4709">
      <w:pPr>
        <w:spacing w:line="240" w:lineRule="auto"/>
        <w:rPr>
          <w:szCs w:val="22"/>
        </w:rPr>
      </w:pPr>
      <w:r>
        <w:t>Lot</w:t>
      </w:r>
    </w:p>
    <w:p w14:paraId="6950E3B5" w14:textId="77777777" w:rsidR="000D4709" w:rsidRPr="00743D4B" w:rsidRDefault="000D4709" w:rsidP="000D4709">
      <w:pPr>
        <w:spacing w:line="240" w:lineRule="auto"/>
        <w:rPr>
          <w:szCs w:val="22"/>
        </w:rPr>
      </w:pPr>
    </w:p>
    <w:p w14:paraId="5F3C7490" w14:textId="77777777" w:rsidR="000D4709" w:rsidRPr="00743D4B" w:rsidRDefault="000D4709" w:rsidP="000D4709">
      <w:pPr>
        <w:spacing w:line="240" w:lineRule="auto"/>
        <w:rPr>
          <w:szCs w:val="22"/>
        </w:rPr>
      </w:pPr>
    </w:p>
    <w:p w14:paraId="2D50A20A"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14.</w:t>
      </w:r>
      <w:r>
        <w:rPr>
          <w:b/>
        </w:rPr>
        <w:tab/>
        <w:t>YLEINEN TOIMITTAMISLUOKITTELU</w:t>
      </w:r>
    </w:p>
    <w:p w14:paraId="0965186D" w14:textId="77777777" w:rsidR="000D4709" w:rsidRPr="00743D4B" w:rsidRDefault="000D4709" w:rsidP="000D4709">
      <w:pPr>
        <w:spacing w:line="240" w:lineRule="auto"/>
        <w:rPr>
          <w:i/>
          <w:szCs w:val="22"/>
        </w:rPr>
      </w:pPr>
    </w:p>
    <w:p w14:paraId="0666C952" w14:textId="77777777" w:rsidR="000D4709" w:rsidRPr="00743D4B" w:rsidRDefault="000D4709" w:rsidP="000D4709">
      <w:pPr>
        <w:spacing w:line="240" w:lineRule="auto"/>
        <w:rPr>
          <w:szCs w:val="22"/>
        </w:rPr>
      </w:pPr>
    </w:p>
    <w:p w14:paraId="3045F95A" w14:textId="77777777" w:rsidR="000D4709" w:rsidRPr="00743D4B" w:rsidRDefault="000D4709" w:rsidP="000D4709">
      <w:pPr>
        <w:pBdr>
          <w:top w:val="single" w:sz="4" w:space="2" w:color="auto"/>
          <w:left w:val="single" w:sz="4" w:space="4" w:color="auto"/>
          <w:bottom w:val="single" w:sz="4" w:space="1" w:color="auto"/>
          <w:right w:val="single" w:sz="4" w:space="4" w:color="auto"/>
        </w:pBdr>
        <w:spacing w:line="240" w:lineRule="auto"/>
        <w:outlineLvl w:val="0"/>
        <w:rPr>
          <w:szCs w:val="22"/>
        </w:rPr>
      </w:pPr>
      <w:r>
        <w:rPr>
          <w:b/>
        </w:rPr>
        <w:t>15.</w:t>
      </w:r>
      <w:r>
        <w:rPr>
          <w:b/>
        </w:rPr>
        <w:tab/>
        <w:t>KÄYTTÖOHJEET</w:t>
      </w:r>
    </w:p>
    <w:p w14:paraId="077BABC5" w14:textId="77777777" w:rsidR="000D4709" w:rsidRPr="00743D4B" w:rsidRDefault="000D4709" w:rsidP="000D4709">
      <w:pPr>
        <w:spacing w:line="240" w:lineRule="auto"/>
        <w:rPr>
          <w:szCs w:val="22"/>
        </w:rPr>
      </w:pPr>
    </w:p>
    <w:p w14:paraId="2E794F47" w14:textId="77777777" w:rsidR="000D4709" w:rsidRPr="00743D4B" w:rsidRDefault="000D4709" w:rsidP="000D4709">
      <w:pPr>
        <w:spacing w:line="240" w:lineRule="auto"/>
        <w:rPr>
          <w:szCs w:val="22"/>
        </w:rPr>
      </w:pPr>
    </w:p>
    <w:p w14:paraId="7EE31ECC" w14:textId="77777777" w:rsidR="000D4709" w:rsidRPr="00743D4B" w:rsidRDefault="000D4709" w:rsidP="000D4709">
      <w:pPr>
        <w:pBdr>
          <w:top w:val="single" w:sz="4" w:space="1" w:color="auto"/>
          <w:left w:val="single" w:sz="4" w:space="4" w:color="auto"/>
          <w:bottom w:val="single" w:sz="4" w:space="0" w:color="auto"/>
          <w:right w:val="single" w:sz="4" w:space="4" w:color="auto"/>
        </w:pBdr>
        <w:spacing w:line="240" w:lineRule="auto"/>
        <w:rPr>
          <w:szCs w:val="22"/>
        </w:rPr>
      </w:pPr>
      <w:r>
        <w:rPr>
          <w:b/>
        </w:rPr>
        <w:t>16.</w:t>
      </w:r>
      <w:r>
        <w:rPr>
          <w:b/>
        </w:rPr>
        <w:tab/>
        <w:t>TIEDOT PISTEKIRJOITUKSELLA</w:t>
      </w:r>
    </w:p>
    <w:p w14:paraId="6A21674D" w14:textId="77777777" w:rsidR="000D4709" w:rsidRPr="00743D4B" w:rsidRDefault="000D4709" w:rsidP="000D4709">
      <w:pPr>
        <w:spacing w:line="240" w:lineRule="auto"/>
        <w:rPr>
          <w:szCs w:val="22"/>
        </w:rPr>
      </w:pPr>
    </w:p>
    <w:p w14:paraId="1E84E418" w14:textId="77777777" w:rsidR="000D4709" w:rsidRPr="00743D4B" w:rsidRDefault="000D4709" w:rsidP="000D4709">
      <w:pPr>
        <w:spacing w:line="240" w:lineRule="auto"/>
        <w:rPr>
          <w:szCs w:val="22"/>
          <w:shd w:val="clear" w:color="auto" w:fill="CCCCCC"/>
        </w:rPr>
      </w:pPr>
      <w:r>
        <w:rPr>
          <w:shd w:val="clear" w:color="auto" w:fill="CCCCCC"/>
        </w:rPr>
        <w:t>Vapautettu pistekirjoituksesta.</w:t>
      </w:r>
    </w:p>
    <w:p w14:paraId="6B2F2E81" w14:textId="77777777" w:rsidR="000D4709" w:rsidRPr="00743D4B" w:rsidRDefault="000D4709" w:rsidP="000D4709">
      <w:pPr>
        <w:spacing w:line="240" w:lineRule="auto"/>
        <w:rPr>
          <w:szCs w:val="22"/>
          <w:shd w:val="clear" w:color="auto" w:fill="CCCCCC"/>
        </w:rPr>
      </w:pPr>
    </w:p>
    <w:p w14:paraId="0C17F723" w14:textId="77777777" w:rsidR="000D4709" w:rsidRPr="00743D4B" w:rsidRDefault="000D4709" w:rsidP="000D4709">
      <w:pPr>
        <w:spacing w:line="240" w:lineRule="auto"/>
        <w:rPr>
          <w:szCs w:val="22"/>
          <w:shd w:val="clear" w:color="auto" w:fill="CCCCCC"/>
        </w:rPr>
      </w:pPr>
    </w:p>
    <w:p w14:paraId="0E70BF54" w14:textId="77777777" w:rsidR="000D4709" w:rsidRPr="00743D4B" w:rsidRDefault="000D4709" w:rsidP="000D4709">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Pr>
          <w:b/>
        </w:rPr>
        <w:t>17.</w:t>
      </w:r>
      <w:r>
        <w:rPr>
          <w:b/>
        </w:rPr>
        <w:tab/>
        <w:t>YKSILÖLLINEN TUNNISTE – 2D-VIIVAKOODI</w:t>
      </w:r>
    </w:p>
    <w:p w14:paraId="1668A32E" w14:textId="77777777" w:rsidR="000D4709" w:rsidRPr="00743D4B" w:rsidRDefault="000D4709" w:rsidP="000D4709">
      <w:pPr>
        <w:tabs>
          <w:tab w:val="clear" w:pos="567"/>
        </w:tabs>
        <w:spacing w:line="240" w:lineRule="auto"/>
        <w:rPr>
          <w:szCs w:val="22"/>
        </w:rPr>
      </w:pPr>
    </w:p>
    <w:p w14:paraId="4748CEE3" w14:textId="77777777" w:rsidR="000D4709" w:rsidRPr="00743D4B" w:rsidRDefault="000D4709" w:rsidP="000D4709">
      <w:pPr>
        <w:spacing w:line="240" w:lineRule="auto"/>
        <w:rPr>
          <w:szCs w:val="22"/>
          <w:shd w:val="clear" w:color="auto" w:fill="CCCCCC"/>
        </w:rPr>
      </w:pPr>
      <w:r>
        <w:rPr>
          <w:highlight w:val="darkGray"/>
        </w:rPr>
        <w:t>2D-viivakoodi, joka sisältää yksilöllisen tunnisteen.</w:t>
      </w:r>
    </w:p>
    <w:p w14:paraId="4F35B6A0" w14:textId="77777777" w:rsidR="000D4709" w:rsidRPr="00897589" w:rsidRDefault="000D4709" w:rsidP="000D4709">
      <w:pPr>
        <w:tabs>
          <w:tab w:val="clear" w:pos="567"/>
        </w:tabs>
        <w:spacing w:line="240" w:lineRule="auto"/>
        <w:rPr>
          <w:szCs w:val="22"/>
        </w:rPr>
      </w:pPr>
    </w:p>
    <w:p w14:paraId="5AAC01FF" w14:textId="77777777" w:rsidR="000D4709" w:rsidRPr="00743D4B" w:rsidRDefault="000D4709" w:rsidP="000D4709">
      <w:pPr>
        <w:tabs>
          <w:tab w:val="clear" w:pos="567"/>
        </w:tabs>
        <w:spacing w:line="240" w:lineRule="auto"/>
        <w:rPr>
          <w:szCs w:val="22"/>
        </w:rPr>
      </w:pPr>
    </w:p>
    <w:p w14:paraId="13D586BB" w14:textId="77777777" w:rsidR="000D4709" w:rsidRPr="00743D4B" w:rsidRDefault="000D4709" w:rsidP="000D4709">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Pr>
          <w:b/>
        </w:rPr>
        <w:t>18.</w:t>
      </w:r>
      <w:r>
        <w:rPr>
          <w:b/>
        </w:rPr>
        <w:tab/>
        <w:t>YKSILÖLLINEN TUNNISTE – LUETTAVISSA OLEVAT TIEDOT</w:t>
      </w:r>
    </w:p>
    <w:p w14:paraId="019E676A" w14:textId="77777777" w:rsidR="000D4709" w:rsidRPr="00743D4B" w:rsidRDefault="000D4709" w:rsidP="000D4709">
      <w:pPr>
        <w:tabs>
          <w:tab w:val="clear" w:pos="567"/>
        </w:tabs>
        <w:spacing w:line="240" w:lineRule="auto"/>
        <w:rPr>
          <w:szCs w:val="22"/>
        </w:rPr>
      </w:pPr>
    </w:p>
    <w:p w14:paraId="34F1F8D1" w14:textId="77777777" w:rsidR="000D4709" w:rsidRPr="00CE5102" w:rsidRDefault="000D4709" w:rsidP="000D4709">
      <w:pPr>
        <w:rPr>
          <w:szCs w:val="22"/>
        </w:rPr>
      </w:pPr>
      <w:r>
        <w:t>PC</w:t>
      </w:r>
    </w:p>
    <w:p w14:paraId="41E34351" w14:textId="77777777" w:rsidR="000D4709" w:rsidRPr="00743D4B" w:rsidRDefault="000D4709" w:rsidP="000D4709">
      <w:pPr>
        <w:rPr>
          <w:szCs w:val="22"/>
        </w:rPr>
      </w:pPr>
      <w:r>
        <w:t>SN</w:t>
      </w:r>
    </w:p>
    <w:p w14:paraId="4287DB7E" w14:textId="35F022BE" w:rsidR="000D4709" w:rsidRPr="00D400F3" w:rsidRDefault="000D4709" w:rsidP="004D75E9">
      <w:pPr>
        <w:rPr>
          <w:szCs w:val="22"/>
        </w:rPr>
      </w:pPr>
      <w:r>
        <w:t>NN</w:t>
      </w:r>
    </w:p>
    <w:p w14:paraId="70FC53AD" w14:textId="77777777" w:rsidR="000D4709" w:rsidRPr="00743D4B" w:rsidRDefault="000D4709" w:rsidP="000D4709">
      <w:pPr>
        <w:spacing w:line="240" w:lineRule="auto"/>
        <w:rPr>
          <w:b/>
          <w:szCs w:val="22"/>
        </w:rPr>
      </w:pPr>
      <w:r>
        <w:br w:type="page"/>
      </w:r>
    </w:p>
    <w:p w14:paraId="1B230B10"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PIENISSÄ SISÄPAKKAUKSISSA ON OLTAVA VÄHINTÄÄN SEURAAVAT MERKINNÄT</w:t>
      </w:r>
    </w:p>
    <w:p w14:paraId="2A6C17FD"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rPr>
          <w:b/>
          <w:szCs w:val="22"/>
        </w:rPr>
      </w:pPr>
    </w:p>
    <w:p w14:paraId="0FE12113"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rPr>
          <w:b/>
          <w:szCs w:val="22"/>
        </w:rPr>
      </w:pPr>
      <w:r>
        <w:rPr>
          <w:b/>
        </w:rPr>
        <w:t>INJEKTIOPULLON ETIKETTI (76 mg/1,9 ml)</w:t>
      </w:r>
    </w:p>
    <w:p w14:paraId="4ABE996A" w14:textId="77777777" w:rsidR="000D4709" w:rsidRPr="00743D4B" w:rsidRDefault="000D4709" w:rsidP="000D4709">
      <w:pPr>
        <w:spacing w:line="240" w:lineRule="auto"/>
        <w:rPr>
          <w:szCs w:val="22"/>
        </w:rPr>
      </w:pPr>
    </w:p>
    <w:p w14:paraId="0D10443D" w14:textId="77777777" w:rsidR="000D4709" w:rsidRPr="00743D4B" w:rsidRDefault="000D4709" w:rsidP="000D4709">
      <w:pPr>
        <w:spacing w:line="240" w:lineRule="auto"/>
        <w:rPr>
          <w:szCs w:val="22"/>
        </w:rPr>
      </w:pPr>
    </w:p>
    <w:p w14:paraId="44168BA3"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w:t>
      </w:r>
      <w:r>
        <w:rPr>
          <w:b/>
        </w:rPr>
        <w:tab/>
        <w:t>LÄÄKEVALMISTEEN NIMI JA TARVITTAESSA ANTOREITTI (ANTOREITIT)</w:t>
      </w:r>
    </w:p>
    <w:p w14:paraId="2FF7BDE3" w14:textId="77777777" w:rsidR="000D4709" w:rsidRPr="00743D4B" w:rsidRDefault="000D4709" w:rsidP="000D4709">
      <w:pPr>
        <w:spacing w:line="240" w:lineRule="auto"/>
        <w:ind w:left="567" w:hanging="567"/>
        <w:rPr>
          <w:szCs w:val="22"/>
        </w:rPr>
      </w:pPr>
    </w:p>
    <w:p w14:paraId="4E3C86DB" w14:textId="77777777" w:rsidR="000D4709" w:rsidRPr="00743D4B" w:rsidRDefault="000D4709" w:rsidP="000D4709">
      <w:pPr>
        <w:widowControl w:val="0"/>
        <w:spacing w:line="240" w:lineRule="auto"/>
        <w:rPr>
          <w:szCs w:val="22"/>
        </w:rPr>
      </w:pPr>
      <w:r>
        <w:t>ELREXFIO 40 mg/ml injektioneste</w:t>
      </w:r>
    </w:p>
    <w:p w14:paraId="030E4DCA" w14:textId="77777777" w:rsidR="000D4709" w:rsidRPr="00743D4B" w:rsidRDefault="000D4709" w:rsidP="000D4709">
      <w:pPr>
        <w:spacing w:line="240" w:lineRule="auto"/>
        <w:rPr>
          <w:b/>
          <w:szCs w:val="22"/>
        </w:rPr>
      </w:pPr>
      <w:r>
        <w:t>elranatamabi</w:t>
      </w:r>
    </w:p>
    <w:p w14:paraId="56CAE3C5" w14:textId="77777777" w:rsidR="000D4709" w:rsidRPr="00743D4B" w:rsidRDefault="000D4709" w:rsidP="000D4709">
      <w:pPr>
        <w:spacing w:line="240" w:lineRule="auto"/>
        <w:rPr>
          <w:szCs w:val="22"/>
        </w:rPr>
      </w:pPr>
      <w:r>
        <w:t>s.c.</w:t>
      </w:r>
    </w:p>
    <w:p w14:paraId="4090EEE9" w14:textId="77777777" w:rsidR="000D4709" w:rsidRPr="00743D4B" w:rsidRDefault="000D4709" w:rsidP="000D4709">
      <w:pPr>
        <w:spacing w:line="240" w:lineRule="auto"/>
        <w:rPr>
          <w:szCs w:val="22"/>
        </w:rPr>
      </w:pPr>
    </w:p>
    <w:p w14:paraId="132A322B" w14:textId="77777777" w:rsidR="000D4709" w:rsidRPr="00743D4B" w:rsidRDefault="000D4709" w:rsidP="000D4709">
      <w:pPr>
        <w:spacing w:line="240" w:lineRule="auto"/>
        <w:rPr>
          <w:szCs w:val="22"/>
        </w:rPr>
      </w:pPr>
    </w:p>
    <w:p w14:paraId="54D36713"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2.</w:t>
      </w:r>
      <w:r>
        <w:rPr>
          <w:b/>
        </w:rPr>
        <w:tab/>
        <w:t>ANTOTAPA</w:t>
      </w:r>
    </w:p>
    <w:p w14:paraId="4D261A5E" w14:textId="77777777" w:rsidR="000D4709" w:rsidRPr="00743D4B" w:rsidRDefault="000D4709" w:rsidP="000D4709">
      <w:pPr>
        <w:spacing w:line="240" w:lineRule="auto"/>
        <w:rPr>
          <w:szCs w:val="22"/>
        </w:rPr>
      </w:pPr>
    </w:p>
    <w:p w14:paraId="49CE7984" w14:textId="77777777" w:rsidR="000D4709" w:rsidRPr="00743D4B" w:rsidRDefault="000D4709" w:rsidP="000D4709">
      <w:pPr>
        <w:spacing w:line="240" w:lineRule="auto"/>
        <w:rPr>
          <w:szCs w:val="22"/>
        </w:rPr>
      </w:pPr>
    </w:p>
    <w:p w14:paraId="11188FFA"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3.</w:t>
      </w:r>
      <w:r>
        <w:rPr>
          <w:b/>
        </w:rPr>
        <w:tab/>
        <w:t>VIIMEINEN KÄYTTÖPÄIVÄMÄÄRÄ</w:t>
      </w:r>
    </w:p>
    <w:p w14:paraId="7658272F" w14:textId="77777777" w:rsidR="000D4709" w:rsidRPr="00743D4B" w:rsidRDefault="000D4709" w:rsidP="000D4709">
      <w:pPr>
        <w:spacing w:line="240" w:lineRule="auto"/>
        <w:rPr>
          <w:szCs w:val="22"/>
        </w:rPr>
      </w:pPr>
    </w:p>
    <w:p w14:paraId="2EE42D36" w14:textId="77777777" w:rsidR="000D4709" w:rsidRPr="00743D4B" w:rsidRDefault="000D4709" w:rsidP="000D4709">
      <w:pPr>
        <w:spacing w:line="240" w:lineRule="auto"/>
        <w:rPr>
          <w:szCs w:val="22"/>
        </w:rPr>
      </w:pPr>
      <w:r>
        <w:t>EXP</w:t>
      </w:r>
    </w:p>
    <w:p w14:paraId="02A74344" w14:textId="77777777" w:rsidR="000D4709" w:rsidRPr="00743D4B" w:rsidRDefault="000D4709" w:rsidP="000D4709">
      <w:pPr>
        <w:spacing w:line="240" w:lineRule="auto"/>
        <w:rPr>
          <w:szCs w:val="22"/>
        </w:rPr>
      </w:pPr>
    </w:p>
    <w:p w14:paraId="65CC4897" w14:textId="77777777" w:rsidR="000D4709" w:rsidRPr="00743D4B" w:rsidRDefault="000D4709" w:rsidP="000D4709">
      <w:pPr>
        <w:spacing w:line="240" w:lineRule="auto"/>
        <w:rPr>
          <w:szCs w:val="22"/>
        </w:rPr>
      </w:pPr>
    </w:p>
    <w:p w14:paraId="6909AE3C"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4.</w:t>
      </w:r>
      <w:r>
        <w:rPr>
          <w:b/>
        </w:rPr>
        <w:tab/>
        <w:t>ERÄNUMERO</w:t>
      </w:r>
    </w:p>
    <w:p w14:paraId="336E1B6C" w14:textId="77777777" w:rsidR="000D4709" w:rsidRPr="00743D4B" w:rsidRDefault="000D4709" w:rsidP="000D4709">
      <w:pPr>
        <w:spacing w:line="240" w:lineRule="auto"/>
        <w:ind w:right="113"/>
        <w:rPr>
          <w:szCs w:val="22"/>
        </w:rPr>
      </w:pPr>
    </w:p>
    <w:p w14:paraId="221EE018" w14:textId="77777777" w:rsidR="000D4709" w:rsidRPr="00743D4B" w:rsidRDefault="000D4709" w:rsidP="000D4709">
      <w:pPr>
        <w:spacing w:line="240" w:lineRule="auto"/>
        <w:ind w:right="113"/>
        <w:rPr>
          <w:szCs w:val="22"/>
        </w:rPr>
      </w:pPr>
      <w:r>
        <w:t>Lot</w:t>
      </w:r>
    </w:p>
    <w:p w14:paraId="1587B4BD" w14:textId="77777777" w:rsidR="000D4709" w:rsidRDefault="000D4709" w:rsidP="000D4709">
      <w:pPr>
        <w:spacing w:line="240" w:lineRule="auto"/>
        <w:ind w:right="113"/>
        <w:rPr>
          <w:szCs w:val="22"/>
        </w:rPr>
      </w:pPr>
    </w:p>
    <w:p w14:paraId="122D7D19" w14:textId="77777777" w:rsidR="000D4709" w:rsidRPr="00743D4B" w:rsidRDefault="000D4709" w:rsidP="000D4709">
      <w:pPr>
        <w:spacing w:line="240" w:lineRule="auto"/>
        <w:ind w:right="113"/>
        <w:rPr>
          <w:szCs w:val="22"/>
        </w:rPr>
      </w:pPr>
    </w:p>
    <w:p w14:paraId="7624D1AA"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5.</w:t>
      </w:r>
      <w:r>
        <w:rPr>
          <w:b/>
        </w:rPr>
        <w:tab/>
        <w:t>SISÄLLÖN MÄÄRÄ PAINONA, TILAVUUTENA TAI YKSIKKÖINÄ</w:t>
      </w:r>
    </w:p>
    <w:p w14:paraId="7D8C5FB0" w14:textId="77777777" w:rsidR="000D4709" w:rsidRPr="00743D4B" w:rsidRDefault="000D4709" w:rsidP="000D4709">
      <w:pPr>
        <w:spacing w:line="240" w:lineRule="auto"/>
        <w:ind w:right="113"/>
        <w:rPr>
          <w:szCs w:val="22"/>
        </w:rPr>
      </w:pPr>
    </w:p>
    <w:p w14:paraId="0D3FE9BD" w14:textId="77777777" w:rsidR="000D4709" w:rsidRPr="00743D4B" w:rsidRDefault="000D4709" w:rsidP="000D4709">
      <w:pPr>
        <w:spacing w:line="240" w:lineRule="auto"/>
        <w:ind w:right="113"/>
        <w:rPr>
          <w:szCs w:val="22"/>
        </w:rPr>
      </w:pPr>
      <w:r>
        <w:t>76 mg/1,9 ml</w:t>
      </w:r>
    </w:p>
    <w:p w14:paraId="67F6A271" w14:textId="77777777" w:rsidR="000D4709" w:rsidRPr="00743D4B" w:rsidRDefault="000D4709" w:rsidP="000D4709">
      <w:pPr>
        <w:spacing w:line="240" w:lineRule="auto"/>
        <w:ind w:right="113"/>
        <w:rPr>
          <w:szCs w:val="22"/>
        </w:rPr>
      </w:pPr>
    </w:p>
    <w:p w14:paraId="7BC2BE63" w14:textId="77777777" w:rsidR="000D4709" w:rsidRPr="00743D4B" w:rsidRDefault="000D4709" w:rsidP="000D4709">
      <w:pPr>
        <w:spacing w:line="240" w:lineRule="auto"/>
        <w:ind w:right="113"/>
        <w:rPr>
          <w:szCs w:val="22"/>
        </w:rPr>
      </w:pPr>
    </w:p>
    <w:p w14:paraId="790EC709" w14:textId="77777777" w:rsidR="000D4709" w:rsidRPr="00743D4B" w:rsidRDefault="000D4709" w:rsidP="000D4709">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6.</w:t>
      </w:r>
      <w:r>
        <w:rPr>
          <w:b/>
        </w:rPr>
        <w:tab/>
        <w:t>MUUTA</w:t>
      </w:r>
    </w:p>
    <w:p w14:paraId="17231106" w14:textId="77777777" w:rsidR="000D4709" w:rsidRPr="00743D4B" w:rsidRDefault="000D4709" w:rsidP="000D4709">
      <w:pPr>
        <w:spacing w:line="240" w:lineRule="auto"/>
        <w:ind w:right="113"/>
        <w:rPr>
          <w:szCs w:val="22"/>
        </w:rPr>
      </w:pPr>
    </w:p>
    <w:p w14:paraId="21CC1EA2" w14:textId="6DF87EB1" w:rsidR="000D4709" w:rsidRDefault="000D4709">
      <w:pPr>
        <w:tabs>
          <w:tab w:val="clear" w:pos="567"/>
        </w:tabs>
        <w:spacing w:line="240" w:lineRule="auto"/>
        <w:rPr>
          <w:noProof/>
          <w:szCs w:val="22"/>
        </w:rPr>
      </w:pPr>
      <w:r>
        <w:rPr>
          <w:noProof/>
          <w:szCs w:val="22"/>
        </w:rPr>
        <w:br w:type="page"/>
      </w:r>
    </w:p>
    <w:p w14:paraId="6AF8ADA9" w14:textId="77777777" w:rsidR="007B3A9E" w:rsidRPr="00743D4B" w:rsidRDefault="007B3A9E" w:rsidP="007B3A9E">
      <w:pPr>
        <w:spacing w:line="240" w:lineRule="auto"/>
        <w:jc w:val="center"/>
        <w:rPr>
          <w:noProof/>
          <w:szCs w:val="22"/>
        </w:rPr>
      </w:pPr>
    </w:p>
    <w:p w14:paraId="612B1EF5" w14:textId="77777777" w:rsidR="007B3A9E" w:rsidRPr="00743D4B" w:rsidRDefault="007B3A9E" w:rsidP="007B3A9E">
      <w:pPr>
        <w:spacing w:line="240" w:lineRule="auto"/>
        <w:jc w:val="center"/>
        <w:rPr>
          <w:szCs w:val="22"/>
        </w:rPr>
      </w:pPr>
    </w:p>
    <w:p w14:paraId="4E4F92DE" w14:textId="77777777" w:rsidR="007B3A9E" w:rsidRPr="00743D4B" w:rsidRDefault="007B3A9E" w:rsidP="007B3A9E">
      <w:pPr>
        <w:spacing w:line="240" w:lineRule="auto"/>
        <w:jc w:val="center"/>
        <w:rPr>
          <w:szCs w:val="22"/>
        </w:rPr>
      </w:pPr>
    </w:p>
    <w:p w14:paraId="5DC21DC5" w14:textId="77777777" w:rsidR="007B3A9E" w:rsidRPr="00743D4B" w:rsidRDefault="007B3A9E" w:rsidP="007B3A9E">
      <w:pPr>
        <w:spacing w:line="240" w:lineRule="auto"/>
        <w:jc w:val="center"/>
        <w:rPr>
          <w:b/>
          <w:szCs w:val="22"/>
        </w:rPr>
      </w:pPr>
    </w:p>
    <w:p w14:paraId="7AFD0793" w14:textId="77777777" w:rsidR="007B3A9E" w:rsidRPr="00743D4B" w:rsidRDefault="007B3A9E" w:rsidP="007B3A9E">
      <w:pPr>
        <w:spacing w:line="240" w:lineRule="auto"/>
        <w:jc w:val="center"/>
        <w:rPr>
          <w:b/>
          <w:noProof/>
          <w:szCs w:val="22"/>
        </w:rPr>
      </w:pPr>
    </w:p>
    <w:p w14:paraId="581879A7" w14:textId="77777777" w:rsidR="007B3A9E" w:rsidRPr="00743D4B" w:rsidRDefault="007B3A9E" w:rsidP="007B3A9E">
      <w:pPr>
        <w:spacing w:line="240" w:lineRule="auto"/>
        <w:jc w:val="center"/>
        <w:rPr>
          <w:b/>
          <w:noProof/>
          <w:szCs w:val="22"/>
        </w:rPr>
      </w:pPr>
    </w:p>
    <w:p w14:paraId="3DFFE132" w14:textId="77777777" w:rsidR="007B3A9E" w:rsidRPr="00743D4B" w:rsidRDefault="007B3A9E" w:rsidP="007B3A9E">
      <w:pPr>
        <w:spacing w:line="240" w:lineRule="auto"/>
        <w:jc w:val="center"/>
        <w:rPr>
          <w:b/>
          <w:noProof/>
          <w:szCs w:val="22"/>
        </w:rPr>
      </w:pPr>
    </w:p>
    <w:p w14:paraId="1C6F19BA" w14:textId="77777777" w:rsidR="007B3A9E" w:rsidRPr="00743D4B" w:rsidRDefault="007B3A9E" w:rsidP="007B3A9E">
      <w:pPr>
        <w:spacing w:line="240" w:lineRule="auto"/>
        <w:jc w:val="center"/>
        <w:rPr>
          <w:b/>
          <w:noProof/>
          <w:szCs w:val="22"/>
        </w:rPr>
      </w:pPr>
    </w:p>
    <w:p w14:paraId="6D3AB0E3" w14:textId="77777777" w:rsidR="007B3A9E" w:rsidRPr="00743D4B" w:rsidRDefault="007B3A9E" w:rsidP="007B3A9E">
      <w:pPr>
        <w:spacing w:line="240" w:lineRule="auto"/>
        <w:jc w:val="center"/>
        <w:rPr>
          <w:b/>
          <w:noProof/>
          <w:szCs w:val="22"/>
        </w:rPr>
      </w:pPr>
    </w:p>
    <w:p w14:paraId="7FA0D6C4" w14:textId="77777777" w:rsidR="007B3A9E" w:rsidRPr="00743D4B" w:rsidRDefault="007B3A9E" w:rsidP="007B3A9E">
      <w:pPr>
        <w:spacing w:line="240" w:lineRule="auto"/>
        <w:jc w:val="center"/>
        <w:rPr>
          <w:b/>
          <w:noProof/>
          <w:szCs w:val="22"/>
        </w:rPr>
      </w:pPr>
    </w:p>
    <w:p w14:paraId="585C2965" w14:textId="77777777" w:rsidR="007B3A9E" w:rsidRPr="00743D4B" w:rsidRDefault="007B3A9E" w:rsidP="007B3A9E">
      <w:pPr>
        <w:spacing w:line="240" w:lineRule="auto"/>
        <w:jc w:val="center"/>
        <w:rPr>
          <w:b/>
          <w:noProof/>
          <w:szCs w:val="22"/>
        </w:rPr>
      </w:pPr>
    </w:p>
    <w:p w14:paraId="62ACDBD6" w14:textId="77777777" w:rsidR="007B3A9E" w:rsidRPr="00743D4B" w:rsidRDefault="007B3A9E" w:rsidP="007B3A9E">
      <w:pPr>
        <w:spacing w:line="240" w:lineRule="auto"/>
        <w:jc w:val="center"/>
        <w:rPr>
          <w:b/>
          <w:noProof/>
          <w:szCs w:val="22"/>
        </w:rPr>
      </w:pPr>
    </w:p>
    <w:p w14:paraId="1C7A79E9" w14:textId="77777777" w:rsidR="007B3A9E" w:rsidRPr="00743D4B" w:rsidRDefault="007B3A9E" w:rsidP="007B3A9E">
      <w:pPr>
        <w:spacing w:line="240" w:lineRule="auto"/>
        <w:jc w:val="center"/>
        <w:rPr>
          <w:b/>
          <w:noProof/>
          <w:szCs w:val="22"/>
        </w:rPr>
      </w:pPr>
    </w:p>
    <w:p w14:paraId="21A398F8" w14:textId="77777777" w:rsidR="007B3A9E" w:rsidRPr="00743D4B" w:rsidRDefault="007B3A9E" w:rsidP="007B3A9E">
      <w:pPr>
        <w:spacing w:line="240" w:lineRule="auto"/>
        <w:jc w:val="center"/>
        <w:rPr>
          <w:b/>
          <w:noProof/>
          <w:szCs w:val="22"/>
        </w:rPr>
      </w:pPr>
    </w:p>
    <w:p w14:paraId="1C3013D9" w14:textId="77777777" w:rsidR="007B3A9E" w:rsidRPr="00743D4B" w:rsidRDefault="007B3A9E" w:rsidP="007B3A9E">
      <w:pPr>
        <w:spacing w:line="240" w:lineRule="auto"/>
        <w:jc w:val="center"/>
        <w:rPr>
          <w:b/>
          <w:noProof/>
          <w:szCs w:val="22"/>
        </w:rPr>
      </w:pPr>
    </w:p>
    <w:p w14:paraId="7B7636AF" w14:textId="77777777" w:rsidR="007B3A9E" w:rsidRPr="00743D4B" w:rsidRDefault="007B3A9E" w:rsidP="007B3A9E">
      <w:pPr>
        <w:spacing w:line="240" w:lineRule="auto"/>
        <w:jc w:val="center"/>
        <w:rPr>
          <w:b/>
          <w:noProof/>
          <w:szCs w:val="22"/>
        </w:rPr>
      </w:pPr>
    </w:p>
    <w:p w14:paraId="011CC307" w14:textId="77777777" w:rsidR="007B3A9E" w:rsidRPr="00743D4B" w:rsidRDefault="007B3A9E" w:rsidP="007B3A9E">
      <w:pPr>
        <w:spacing w:line="240" w:lineRule="auto"/>
        <w:jc w:val="center"/>
        <w:rPr>
          <w:b/>
          <w:noProof/>
          <w:szCs w:val="22"/>
        </w:rPr>
      </w:pPr>
    </w:p>
    <w:p w14:paraId="477282F0" w14:textId="77777777" w:rsidR="007B3A9E" w:rsidRPr="00743D4B" w:rsidRDefault="007B3A9E" w:rsidP="007B3A9E">
      <w:pPr>
        <w:spacing w:line="240" w:lineRule="auto"/>
        <w:jc w:val="center"/>
        <w:rPr>
          <w:b/>
          <w:noProof/>
          <w:szCs w:val="22"/>
        </w:rPr>
      </w:pPr>
    </w:p>
    <w:p w14:paraId="0F160F27" w14:textId="77777777" w:rsidR="007B3A9E" w:rsidRPr="00743D4B" w:rsidRDefault="007B3A9E" w:rsidP="007B3A9E">
      <w:pPr>
        <w:spacing w:line="240" w:lineRule="auto"/>
        <w:jc w:val="center"/>
        <w:rPr>
          <w:b/>
          <w:noProof/>
          <w:szCs w:val="22"/>
        </w:rPr>
      </w:pPr>
    </w:p>
    <w:p w14:paraId="5C500191" w14:textId="77777777" w:rsidR="007B3A9E" w:rsidRPr="00743D4B" w:rsidRDefault="007B3A9E" w:rsidP="007B3A9E">
      <w:pPr>
        <w:spacing w:line="240" w:lineRule="auto"/>
        <w:jc w:val="center"/>
        <w:rPr>
          <w:b/>
          <w:noProof/>
          <w:szCs w:val="22"/>
        </w:rPr>
      </w:pPr>
    </w:p>
    <w:p w14:paraId="0458EC93" w14:textId="77777777" w:rsidR="007B3A9E" w:rsidRPr="00743D4B" w:rsidRDefault="007B3A9E" w:rsidP="007B3A9E">
      <w:pPr>
        <w:spacing w:line="240" w:lineRule="auto"/>
        <w:jc w:val="center"/>
        <w:rPr>
          <w:b/>
          <w:noProof/>
          <w:szCs w:val="22"/>
        </w:rPr>
      </w:pPr>
    </w:p>
    <w:p w14:paraId="62786F29" w14:textId="77777777" w:rsidR="007B3A9E" w:rsidRPr="00743D4B" w:rsidRDefault="007B3A9E" w:rsidP="007B3A9E">
      <w:pPr>
        <w:spacing w:line="240" w:lineRule="auto"/>
        <w:jc w:val="center"/>
        <w:rPr>
          <w:b/>
          <w:noProof/>
          <w:szCs w:val="22"/>
        </w:rPr>
      </w:pPr>
    </w:p>
    <w:p w14:paraId="414D54BB" w14:textId="77777777" w:rsidR="007B3A9E" w:rsidRPr="00743D4B" w:rsidRDefault="007B3A9E" w:rsidP="007B3A9E">
      <w:pPr>
        <w:spacing w:line="240" w:lineRule="auto"/>
        <w:jc w:val="center"/>
        <w:rPr>
          <w:b/>
          <w:noProof/>
          <w:szCs w:val="22"/>
        </w:rPr>
      </w:pPr>
    </w:p>
    <w:p w14:paraId="4EB865CC" w14:textId="77777777" w:rsidR="007B3A9E" w:rsidRPr="00843E4A" w:rsidRDefault="007B3A9E" w:rsidP="003C3D28">
      <w:pPr>
        <w:pStyle w:val="Heading1"/>
        <w:jc w:val="center"/>
        <w:rPr>
          <w:rFonts w:ascii="Times New Roman" w:hAnsi="Times New Roman"/>
          <w:noProof/>
          <w:szCs w:val="22"/>
        </w:rPr>
      </w:pPr>
      <w:r w:rsidRPr="00843E4A">
        <w:rPr>
          <w:rFonts w:ascii="Times New Roman" w:hAnsi="Times New Roman"/>
        </w:rPr>
        <w:t>B. PAKKAUSSELOSTE</w:t>
      </w:r>
    </w:p>
    <w:p w14:paraId="1326111D" w14:textId="77777777" w:rsidR="007B3A9E" w:rsidRPr="00743D4B" w:rsidRDefault="007B3A9E" w:rsidP="007B3A9E">
      <w:pPr>
        <w:spacing w:line="240" w:lineRule="auto"/>
        <w:jc w:val="center"/>
        <w:rPr>
          <w:b/>
        </w:rPr>
      </w:pPr>
      <w:r>
        <w:br w:type="page"/>
      </w:r>
      <w:r>
        <w:rPr>
          <w:b/>
        </w:rPr>
        <w:lastRenderedPageBreak/>
        <w:t>Pakkausseloste: Tietoa käyttäjälle</w:t>
      </w:r>
    </w:p>
    <w:p w14:paraId="366B3C62" w14:textId="77777777" w:rsidR="007B3A9E" w:rsidRPr="00743D4B" w:rsidRDefault="007B3A9E" w:rsidP="007B3A9E">
      <w:pPr>
        <w:numPr>
          <w:ilvl w:val="12"/>
          <w:numId w:val="0"/>
        </w:numPr>
        <w:shd w:val="clear" w:color="auto" w:fill="FFFFFF"/>
        <w:tabs>
          <w:tab w:val="clear" w:pos="567"/>
        </w:tabs>
        <w:spacing w:line="240" w:lineRule="auto"/>
        <w:jc w:val="center"/>
        <w:rPr>
          <w:noProof/>
          <w:szCs w:val="22"/>
        </w:rPr>
      </w:pPr>
    </w:p>
    <w:p w14:paraId="4AF853F1" w14:textId="77777777" w:rsidR="007B3A9E" w:rsidRPr="00743D4B" w:rsidRDefault="007B3A9E" w:rsidP="007B3A9E">
      <w:pPr>
        <w:widowControl w:val="0"/>
        <w:spacing w:line="240" w:lineRule="auto"/>
        <w:jc w:val="center"/>
        <w:rPr>
          <w:b/>
          <w:bCs/>
          <w:noProof/>
          <w:szCs w:val="22"/>
        </w:rPr>
      </w:pPr>
      <w:r>
        <w:rPr>
          <w:b/>
        </w:rPr>
        <w:t>ELREXFIO 40 mg/ml injektioneste, liuos</w:t>
      </w:r>
    </w:p>
    <w:p w14:paraId="33B9244F" w14:textId="77777777" w:rsidR="007B3A9E" w:rsidRPr="00743D4B" w:rsidRDefault="007B3A9E" w:rsidP="007B3A9E">
      <w:pPr>
        <w:numPr>
          <w:ilvl w:val="12"/>
          <w:numId w:val="0"/>
        </w:numPr>
        <w:tabs>
          <w:tab w:val="clear" w:pos="567"/>
        </w:tabs>
        <w:spacing w:line="240" w:lineRule="auto"/>
        <w:jc w:val="center"/>
        <w:rPr>
          <w:noProof/>
          <w:szCs w:val="22"/>
        </w:rPr>
      </w:pPr>
      <w:r>
        <w:t>elranatamabi</w:t>
      </w:r>
    </w:p>
    <w:p w14:paraId="60B2C9C8" w14:textId="77777777" w:rsidR="007B3A9E" w:rsidRPr="00743D4B" w:rsidRDefault="007B3A9E" w:rsidP="007B3A9E">
      <w:pPr>
        <w:tabs>
          <w:tab w:val="clear" w:pos="567"/>
        </w:tabs>
        <w:spacing w:line="240" w:lineRule="auto"/>
        <w:rPr>
          <w:noProof/>
          <w:szCs w:val="22"/>
        </w:rPr>
      </w:pPr>
    </w:p>
    <w:p w14:paraId="45F3EAC0" w14:textId="77777777" w:rsidR="007B3A9E" w:rsidRPr="00743D4B" w:rsidRDefault="007B3A9E" w:rsidP="007B3A9E">
      <w:pPr>
        <w:spacing w:line="240" w:lineRule="auto"/>
        <w:rPr>
          <w:szCs w:val="22"/>
        </w:rPr>
      </w:pPr>
      <w:r>
        <w:rPr>
          <w:noProof/>
        </w:rPr>
        <w:drawing>
          <wp:inline distT="0" distB="0" distL="0" distR="0" wp14:anchorId="084A0FCA" wp14:editId="1C4C60B2">
            <wp:extent cx="190500" cy="16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3981B393" w14:textId="77777777" w:rsidR="007B3A9E" w:rsidRPr="00743D4B" w:rsidRDefault="007B3A9E" w:rsidP="007B3A9E">
      <w:pPr>
        <w:tabs>
          <w:tab w:val="clear" w:pos="567"/>
        </w:tabs>
        <w:spacing w:line="240" w:lineRule="auto"/>
        <w:rPr>
          <w:noProof/>
          <w:szCs w:val="22"/>
        </w:rPr>
      </w:pPr>
    </w:p>
    <w:p w14:paraId="3FD2D07D" w14:textId="77777777" w:rsidR="007B3A9E" w:rsidRPr="00743D4B" w:rsidRDefault="007B3A9E" w:rsidP="007B3A9E">
      <w:pPr>
        <w:tabs>
          <w:tab w:val="clear" w:pos="567"/>
        </w:tabs>
        <w:suppressAutoHyphens/>
        <w:spacing w:line="240" w:lineRule="auto"/>
        <w:rPr>
          <w:noProof/>
          <w:szCs w:val="22"/>
        </w:rPr>
      </w:pPr>
      <w:r>
        <w:rPr>
          <w:b/>
        </w:rPr>
        <w:t>Lue tämä pakkausseloste huolellisesti ennen kuin sinulle annetaan tätä lääkettä, sillä se sisältää sinulle tärkeitä tietoja.</w:t>
      </w:r>
    </w:p>
    <w:p w14:paraId="15952D32" w14:textId="77777777" w:rsidR="007B3A9E" w:rsidRPr="00743D4B" w:rsidRDefault="007B3A9E" w:rsidP="007B3A9E">
      <w:pPr>
        <w:numPr>
          <w:ilvl w:val="0"/>
          <w:numId w:val="5"/>
        </w:numPr>
        <w:tabs>
          <w:tab w:val="clear" w:pos="567"/>
        </w:tabs>
        <w:spacing w:line="240" w:lineRule="auto"/>
        <w:ind w:right="-2"/>
      </w:pPr>
      <w:r>
        <w:t>Säilytä tämä pakkausseloste. Voit tarvita sitä myöhemmin.</w:t>
      </w:r>
    </w:p>
    <w:p w14:paraId="16F38C37" w14:textId="77777777" w:rsidR="007B3A9E" w:rsidRPr="00743D4B" w:rsidRDefault="007B3A9E" w:rsidP="007B3A9E">
      <w:pPr>
        <w:numPr>
          <w:ilvl w:val="0"/>
          <w:numId w:val="5"/>
        </w:numPr>
        <w:tabs>
          <w:tab w:val="clear" w:pos="567"/>
        </w:tabs>
        <w:spacing w:line="240" w:lineRule="auto"/>
        <w:ind w:right="-2"/>
      </w:pPr>
      <w:r>
        <w:t>Jos sinulla on kysyttävää, käänny lääkärin tai sairaanhoitajan puoleen.</w:t>
      </w:r>
    </w:p>
    <w:p w14:paraId="1856E489" w14:textId="77777777" w:rsidR="007B3A9E" w:rsidRPr="00743D4B" w:rsidRDefault="007B3A9E" w:rsidP="007B3A9E">
      <w:pPr>
        <w:numPr>
          <w:ilvl w:val="0"/>
          <w:numId w:val="5"/>
        </w:numPr>
        <w:tabs>
          <w:tab w:val="clear" w:pos="567"/>
          <w:tab w:val="left" w:pos="720"/>
        </w:tabs>
        <w:spacing w:line="240" w:lineRule="auto"/>
      </w:pPr>
      <w:r>
        <w:t>Jos havaitset haittavaikutuksia, kerro niistä lääkärille tai sairaanhoitajalle. Tämä koskee myös sellaisia mahdollisia haittavaikutuksia, joita ei ole mainittu tässä pakkausselosteessa. Ks. kohta 4.</w:t>
      </w:r>
    </w:p>
    <w:p w14:paraId="79257058" w14:textId="77777777" w:rsidR="00D25C0C" w:rsidRPr="00743D4B" w:rsidRDefault="00D25C0C" w:rsidP="007B3A9E">
      <w:pPr>
        <w:tabs>
          <w:tab w:val="clear" w:pos="567"/>
        </w:tabs>
        <w:spacing w:line="240" w:lineRule="auto"/>
        <w:ind w:right="-2"/>
        <w:rPr>
          <w:noProof/>
          <w:szCs w:val="22"/>
        </w:rPr>
      </w:pPr>
    </w:p>
    <w:p w14:paraId="47ADA510" w14:textId="77777777" w:rsidR="007B3A9E" w:rsidRPr="00743D4B" w:rsidRDefault="007B3A9E" w:rsidP="007B3A9E">
      <w:pPr>
        <w:numPr>
          <w:ilvl w:val="12"/>
          <w:numId w:val="0"/>
        </w:numPr>
        <w:tabs>
          <w:tab w:val="clear" w:pos="567"/>
        </w:tabs>
        <w:spacing w:line="240" w:lineRule="auto"/>
        <w:ind w:right="-2"/>
        <w:rPr>
          <w:b/>
          <w:noProof/>
          <w:szCs w:val="22"/>
        </w:rPr>
      </w:pPr>
      <w:r>
        <w:rPr>
          <w:b/>
        </w:rPr>
        <w:t>Tässä pakkausselosteessa kerrotaan:</w:t>
      </w:r>
    </w:p>
    <w:p w14:paraId="6BA22556" w14:textId="77777777" w:rsidR="007B3A9E" w:rsidRPr="00743D4B" w:rsidRDefault="007B3A9E" w:rsidP="007B3A9E">
      <w:pPr>
        <w:spacing w:line="240" w:lineRule="auto"/>
        <w:rPr>
          <w:noProof/>
          <w:szCs w:val="22"/>
        </w:rPr>
      </w:pPr>
    </w:p>
    <w:p w14:paraId="467F3BDE" w14:textId="77777777" w:rsidR="007B3A9E" w:rsidRPr="00743D4B" w:rsidRDefault="007B3A9E" w:rsidP="007B3A9E">
      <w:pPr>
        <w:numPr>
          <w:ilvl w:val="12"/>
          <w:numId w:val="0"/>
        </w:numPr>
        <w:tabs>
          <w:tab w:val="clear" w:pos="567"/>
          <w:tab w:val="left" w:pos="426"/>
        </w:tabs>
        <w:spacing w:line="240" w:lineRule="auto"/>
        <w:ind w:right="-29"/>
        <w:rPr>
          <w:noProof/>
          <w:szCs w:val="22"/>
        </w:rPr>
      </w:pPr>
      <w:r>
        <w:t>1.</w:t>
      </w:r>
      <w:r>
        <w:tab/>
        <w:t>Mitä ELREXFIO on ja mihin sitä käytetään</w:t>
      </w:r>
    </w:p>
    <w:p w14:paraId="1A289595" w14:textId="77777777" w:rsidR="007B3A9E" w:rsidRPr="00743D4B" w:rsidRDefault="007B3A9E" w:rsidP="007B3A9E">
      <w:pPr>
        <w:numPr>
          <w:ilvl w:val="12"/>
          <w:numId w:val="0"/>
        </w:numPr>
        <w:tabs>
          <w:tab w:val="clear" w:pos="567"/>
          <w:tab w:val="left" w:pos="426"/>
        </w:tabs>
        <w:spacing w:line="240" w:lineRule="auto"/>
        <w:ind w:right="-29"/>
        <w:rPr>
          <w:noProof/>
          <w:szCs w:val="22"/>
        </w:rPr>
      </w:pPr>
      <w:r>
        <w:t>2.</w:t>
      </w:r>
      <w:r>
        <w:tab/>
        <w:t>Mitä sinun on tiedettävä, ennen kuin sinulle annetaan ELREXFIO-valmistetta</w:t>
      </w:r>
    </w:p>
    <w:p w14:paraId="21FF381E" w14:textId="77777777" w:rsidR="007B3A9E" w:rsidRPr="00743D4B" w:rsidRDefault="007B3A9E" w:rsidP="007B3A9E">
      <w:pPr>
        <w:numPr>
          <w:ilvl w:val="12"/>
          <w:numId w:val="0"/>
        </w:numPr>
        <w:tabs>
          <w:tab w:val="clear" w:pos="567"/>
          <w:tab w:val="left" w:pos="426"/>
        </w:tabs>
        <w:spacing w:line="240" w:lineRule="auto"/>
        <w:ind w:right="-29"/>
        <w:rPr>
          <w:noProof/>
          <w:szCs w:val="22"/>
        </w:rPr>
      </w:pPr>
      <w:r>
        <w:t>3.</w:t>
      </w:r>
      <w:r>
        <w:tab/>
        <w:t>Miten ELREXFIO-valmistetta annetaan</w:t>
      </w:r>
    </w:p>
    <w:p w14:paraId="57189935" w14:textId="77777777" w:rsidR="007B3A9E" w:rsidRPr="00743D4B" w:rsidRDefault="007B3A9E" w:rsidP="007B3A9E">
      <w:pPr>
        <w:numPr>
          <w:ilvl w:val="12"/>
          <w:numId w:val="0"/>
        </w:numPr>
        <w:tabs>
          <w:tab w:val="clear" w:pos="567"/>
          <w:tab w:val="left" w:pos="426"/>
        </w:tabs>
        <w:spacing w:line="240" w:lineRule="auto"/>
        <w:ind w:right="-29"/>
        <w:rPr>
          <w:noProof/>
          <w:szCs w:val="22"/>
        </w:rPr>
      </w:pPr>
      <w:r>
        <w:t>4.</w:t>
      </w:r>
      <w:r>
        <w:tab/>
        <w:t>Mahdolliset haittavaikutukset</w:t>
      </w:r>
    </w:p>
    <w:p w14:paraId="65BA7CF0" w14:textId="77777777" w:rsidR="007B3A9E" w:rsidRPr="00743D4B" w:rsidRDefault="007B3A9E" w:rsidP="007B3A9E">
      <w:pPr>
        <w:tabs>
          <w:tab w:val="clear" w:pos="567"/>
          <w:tab w:val="left" w:pos="426"/>
        </w:tabs>
        <w:spacing w:line="240" w:lineRule="auto"/>
        <w:ind w:right="-29"/>
        <w:rPr>
          <w:noProof/>
          <w:szCs w:val="22"/>
        </w:rPr>
      </w:pPr>
      <w:r>
        <w:t>5.</w:t>
      </w:r>
      <w:r>
        <w:tab/>
        <w:t>ELREXFIO-valmisteen säilyttäminen</w:t>
      </w:r>
    </w:p>
    <w:p w14:paraId="3E57F89A" w14:textId="77777777" w:rsidR="007B3A9E" w:rsidRPr="00743D4B" w:rsidRDefault="007B3A9E" w:rsidP="007B3A9E">
      <w:pPr>
        <w:tabs>
          <w:tab w:val="clear" w:pos="567"/>
          <w:tab w:val="left" w:pos="426"/>
        </w:tabs>
        <w:spacing w:line="240" w:lineRule="auto"/>
        <w:ind w:right="-29"/>
        <w:rPr>
          <w:noProof/>
          <w:szCs w:val="22"/>
        </w:rPr>
      </w:pPr>
      <w:r>
        <w:t>6.</w:t>
      </w:r>
      <w:r>
        <w:tab/>
        <w:t>Pakkauksen sisältö ja muuta tietoa</w:t>
      </w:r>
    </w:p>
    <w:p w14:paraId="4FE8F79F" w14:textId="77777777" w:rsidR="007B3A9E" w:rsidRPr="00743D4B" w:rsidRDefault="007B3A9E" w:rsidP="007B3A9E">
      <w:pPr>
        <w:numPr>
          <w:ilvl w:val="12"/>
          <w:numId w:val="0"/>
        </w:numPr>
        <w:tabs>
          <w:tab w:val="clear" w:pos="567"/>
        </w:tabs>
        <w:spacing w:line="240" w:lineRule="auto"/>
        <w:ind w:right="-2"/>
        <w:rPr>
          <w:noProof/>
          <w:szCs w:val="22"/>
        </w:rPr>
      </w:pPr>
    </w:p>
    <w:p w14:paraId="37707A23" w14:textId="77777777" w:rsidR="007B3A9E" w:rsidRPr="00743D4B" w:rsidRDefault="007B3A9E" w:rsidP="007B3A9E">
      <w:pPr>
        <w:numPr>
          <w:ilvl w:val="12"/>
          <w:numId w:val="0"/>
        </w:numPr>
        <w:tabs>
          <w:tab w:val="clear" w:pos="567"/>
        </w:tabs>
        <w:spacing w:line="240" w:lineRule="auto"/>
        <w:rPr>
          <w:noProof/>
          <w:szCs w:val="22"/>
        </w:rPr>
      </w:pPr>
    </w:p>
    <w:p w14:paraId="710A4F5A" w14:textId="77777777" w:rsidR="007B3A9E" w:rsidRPr="00743D4B" w:rsidRDefault="007B3A9E" w:rsidP="007B3A9E">
      <w:pPr>
        <w:spacing w:line="240" w:lineRule="auto"/>
        <w:ind w:right="-2"/>
        <w:rPr>
          <w:b/>
          <w:noProof/>
          <w:szCs w:val="22"/>
        </w:rPr>
      </w:pPr>
      <w:r>
        <w:rPr>
          <w:b/>
        </w:rPr>
        <w:t>1.</w:t>
      </w:r>
      <w:r>
        <w:rPr>
          <w:b/>
        </w:rPr>
        <w:tab/>
      </w:r>
      <w:r>
        <w:rPr>
          <w:b/>
          <w:bCs/>
        </w:rPr>
        <w:t>Mitä ELREXFIO on ja mihin sitä käytetään</w:t>
      </w:r>
    </w:p>
    <w:p w14:paraId="33932A34" w14:textId="77777777" w:rsidR="007B3A9E" w:rsidRPr="00743D4B" w:rsidRDefault="007B3A9E" w:rsidP="007B3A9E">
      <w:pPr>
        <w:numPr>
          <w:ilvl w:val="12"/>
          <w:numId w:val="0"/>
        </w:numPr>
        <w:tabs>
          <w:tab w:val="clear" w:pos="567"/>
        </w:tabs>
        <w:spacing w:line="240" w:lineRule="auto"/>
        <w:rPr>
          <w:noProof/>
          <w:szCs w:val="22"/>
        </w:rPr>
      </w:pPr>
    </w:p>
    <w:p w14:paraId="2FC6E622" w14:textId="5C350A61" w:rsidR="007B3A9E" w:rsidRPr="00743D4B" w:rsidRDefault="007B3A9E" w:rsidP="007B3A9E">
      <w:pPr>
        <w:numPr>
          <w:ilvl w:val="12"/>
          <w:numId w:val="0"/>
        </w:numPr>
        <w:tabs>
          <w:tab w:val="clear" w:pos="567"/>
        </w:tabs>
        <w:spacing w:line="240" w:lineRule="auto"/>
        <w:rPr>
          <w:noProof/>
          <w:szCs w:val="22"/>
        </w:rPr>
      </w:pPr>
      <w:r>
        <w:t>ELREXFIO on syöpälääke, joka sisältä</w:t>
      </w:r>
      <w:r w:rsidR="004E4630">
        <w:t>ä</w:t>
      </w:r>
      <w:r>
        <w:t xml:space="preserve"> vaikuttavan</w:t>
      </w:r>
      <w:r w:rsidR="004E4630">
        <w:t>a</w:t>
      </w:r>
      <w:r>
        <w:t xml:space="preserve"> aineen</w:t>
      </w:r>
      <w:r w:rsidR="004E4630">
        <w:t>a</w:t>
      </w:r>
      <w:r>
        <w:t xml:space="preserve"> elranatamabi</w:t>
      </w:r>
      <w:r w:rsidR="004E4630">
        <w:t>a</w:t>
      </w:r>
      <w:r>
        <w:t>. Sitä käytetään aikuisille tietynlaisen luuydinsyövän eli multippelin myelooman hoitoon.</w:t>
      </w:r>
    </w:p>
    <w:p w14:paraId="7C7766A3" w14:textId="66E9BE79" w:rsidR="007B3A9E" w:rsidRPr="00743D4B" w:rsidRDefault="007B3A9E" w:rsidP="007B3A9E">
      <w:pPr>
        <w:numPr>
          <w:ilvl w:val="12"/>
          <w:numId w:val="0"/>
        </w:numPr>
        <w:tabs>
          <w:tab w:val="clear" w:pos="567"/>
        </w:tabs>
        <w:spacing w:line="240" w:lineRule="auto"/>
        <w:rPr>
          <w:noProof/>
          <w:szCs w:val="22"/>
        </w:rPr>
      </w:pPr>
      <w:r>
        <w:t xml:space="preserve">Sitä käytetään </w:t>
      </w:r>
      <w:r w:rsidR="001C7DB4">
        <w:t xml:space="preserve">yksinään </w:t>
      </w:r>
      <w:r>
        <w:t xml:space="preserve">potilaille, </w:t>
      </w:r>
      <w:r w:rsidR="001C7DB4">
        <w:t>joiden syöpä on uusiutunut (relapoitunut)</w:t>
      </w:r>
      <w:r w:rsidR="00D25C0C">
        <w:t xml:space="preserve"> </w:t>
      </w:r>
      <w:r w:rsidR="00213774">
        <w:t>ei</w:t>
      </w:r>
      <w:r w:rsidR="007D094D">
        <w:t>vät</w:t>
      </w:r>
      <w:r w:rsidR="00213774">
        <w:t>kä</w:t>
      </w:r>
      <w:r w:rsidR="007D094D">
        <w:t xml:space="preserve"> </w:t>
      </w:r>
      <w:r w:rsidR="001C7DB4">
        <w:t xml:space="preserve">aiemmat hoidot enää tehoa (hoitoon reagoimaton), </w:t>
      </w:r>
      <w:r>
        <w:t>jotka ovat saaneet vähintään kolmea muunlaista hoitoa</w:t>
      </w:r>
      <w:r w:rsidR="001C7DB4">
        <w:t xml:space="preserve"> ja joiden syöpä on </w:t>
      </w:r>
      <w:r w:rsidR="00E333EE">
        <w:t>edennyt</w:t>
      </w:r>
      <w:r w:rsidR="001C7DB4">
        <w:t xml:space="preserve"> viimeisimmän hoidon jälkeen</w:t>
      </w:r>
      <w:r>
        <w:t>.</w:t>
      </w:r>
    </w:p>
    <w:p w14:paraId="0BA97594" w14:textId="77777777" w:rsidR="007B3A9E" w:rsidRPr="00743D4B" w:rsidRDefault="007B3A9E" w:rsidP="007B3A9E">
      <w:pPr>
        <w:numPr>
          <w:ilvl w:val="12"/>
          <w:numId w:val="0"/>
        </w:numPr>
        <w:tabs>
          <w:tab w:val="clear" w:pos="567"/>
        </w:tabs>
        <w:spacing w:line="240" w:lineRule="auto"/>
        <w:rPr>
          <w:noProof/>
          <w:szCs w:val="22"/>
        </w:rPr>
      </w:pPr>
    </w:p>
    <w:p w14:paraId="7F1053B4" w14:textId="77777777" w:rsidR="007B3A9E" w:rsidRPr="00743D4B" w:rsidRDefault="007B3A9E" w:rsidP="007B3A9E">
      <w:pPr>
        <w:numPr>
          <w:ilvl w:val="12"/>
          <w:numId w:val="0"/>
        </w:numPr>
        <w:tabs>
          <w:tab w:val="clear" w:pos="567"/>
        </w:tabs>
        <w:spacing w:line="240" w:lineRule="auto"/>
        <w:rPr>
          <w:b/>
          <w:szCs w:val="22"/>
        </w:rPr>
      </w:pPr>
      <w:r>
        <w:rPr>
          <w:b/>
        </w:rPr>
        <w:t>Miten ELREXFIO toimii</w:t>
      </w:r>
    </w:p>
    <w:p w14:paraId="30680F49" w14:textId="303D25B0" w:rsidR="007B3A9E" w:rsidRPr="00743D4B" w:rsidRDefault="007B3A9E" w:rsidP="007B3A9E">
      <w:pPr>
        <w:tabs>
          <w:tab w:val="clear" w:pos="567"/>
        </w:tabs>
        <w:spacing w:line="240" w:lineRule="auto"/>
        <w:ind w:right="-2"/>
      </w:pPr>
      <w:r>
        <w:t>ELREXFIO on vasta-aine eli eräänlainen valkuaisaine (proteiini), joka on kehitetty tunnistamaan tietyt kohteet elimistössä ja kiinnittymään niihin. ELREXFIO kohdentuu B</w:t>
      </w:r>
      <w:r>
        <w:noBreakHyphen/>
        <w:t>solujen kypsymisantigeeniin (BCMA), jota on multippelin myelooman syöpäsoluissa, sekä solujen pintatunnusten luokitusjärjestelmään 3 (CD3, cluster of differentiation 3), jota on</w:t>
      </w:r>
      <w:r w:rsidR="001C7DB4">
        <w:t xml:space="preserve"> T-lymfosyyteissä eli</w:t>
      </w:r>
      <w:r>
        <w:t xml:space="preserve"> immuunijärjestelmään kuuluvissa </w:t>
      </w:r>
      <w:r w:rsidR="00133522">
        <w:t>tietyntyyppisissä valkosoluissa</w:t>
      </w:r>
      <w:r>
        <w:t xml:space="preserve">. Tämä lääke toimii kiinnittymällä näihin </w:t>
      </w:r>
      <w:r w:rsidR="00010123">
        <w:t>kohteisiin ja</w:t>
      </w:r>
      <w:r>
        <w:t xml:space="preserve"> </w:t>
      </w:r>
      <w:r w:rsidR="00D25C0C">
        <w:t xml:space="preserve">tuomalla </w:t>
      </w:r>
      <w:r w:rsidR="00010123">
        <w:t xml:space="preserve">siten </w:t>
      </w:r>
      <w:r w:rsidR="00EC70AF">
        <w:t>syöpä</w:t>
      </w:r>
      <w:r>
        <w:t>solut</w:t>
      </w:r>
      <w:r w:rsidR="00EC70AF">
        <w:t xml:space="preserve"> ja T-solut</w:t>
      </w:r>
      <w:r>
        <w:t xml:space="preserve"> yhteen</w:t>
      </w:r>
      <w:r w:rsidR="00B9184A">
        <w:t>, mikä</w:t>
      </w:r>
      <w:r w:rsidR="00D25C0C">
        <w:t xml:space="preserve"> auttaa</w:t>
      </w:r>
      <w:r>
        <w:t xml:space="preserve"> immuunijärjestelm</w:t>
      </w:r>
      <w:r w:rsidR="002E7729">
        <w:t>ä</w:t>
      </w:r>
      <w:r>
        <w:t>ä</w:t>
      </w:r>
      <w:r w:rsidR="00133522">
        <w:t>si</w:t>
      </w:r>
      <w:r>
        <w:t xml:space="preserve"> tuho</w:t>
      </w:r>
      <w:r w:rsidR="00370D96">
        <w:t>a</w:t>
      </w:r>
      <w:r w:rsidR="00D25C0C">
        <w:t>maan</w:t>
      </w:r>
      <w:r>
        <w:t xml:space="preserve"> multippelin myelooman syöpäsolu</w:t>
      </w:r>
      <w:r w:rsidR="00A5305B">
        <w:t>ja</w:t>
      </w:r>
      <w:r>
        <w:t>.</w:t>
      </w:r>
    </w:p>
    <w:p w14:paraId="231F36C4" w14:textId="77777777" w:rsidR="007B3A9E" w:rsidRPr="00761EB7" w:rsidRDefault="007B3A9E" w:rsidP="007B3A9E">
      <w:pPr>
        <w:numPr>
          <w:ilvl w:val="12"/>
          <w:numId w:val="0"/>
        </w:numPr>
        <w:tabs>
          <w:tab w:val="clear" w:pos="567"/>
        </w:tabs>
        <w:spacing w:line="240" w:lineRule="auto"/>
        <w:ind w:right="-2"/>
        <w:rPr>
          <w:noProof/>
          <w:szCs w:val="22"/>
        </w:rPr>
      </w:pPr>
    </w:p>
    <w:p w14:paraId="7F84CF79" w14:textId="77777777" w:rsidR="007B3A9E" w:rsidRPr="00743D4B" w:rsidRDefault="007B3A9E" w:rsidP="007B3A9E">
      <w:pPr>
        <w:tabs>
          <w:tab w:val="clear" w:pos="567"/>
        </w:tabs>
        <w:spacing w:line="240" w:lineRule="auto"/>
        <w:ind w:right="-2"/>
        <w:rPr>
          <w:noProof/>
          <w:szCs w:val="22"/>
        </w:rPr>
      </w:pPr>
    </w:p>
    <w:p w14:paraId="25183FBB" w14:textId="77777777" w:rsidR="007B3A9E" w:rsidRPr="00761EB7" w:rsidRDefault="007B3A9E" w:rsidP="007B3A9E">
      <w:pPr>
        <w:spacing w:line="240" w:lineRule="auto"/>
        <w:ind w:right="-2"/>
        <w:rPr>
          <w:b/>
          <w:noProof/>
          <w:szCs w:val="22"/>
        </w:rPr>
      </w:pPr>
      <w:r>
        <w:rPr>
          <w:b/>
        </w:rPr>
        <w:t>2.</w:t>
      </w:r>
      <w:r>
        <w:rPr>
          <w:b/>
        </w:rPr>
        <w:tab/>
        <w:t>Mitä sinun on tiedettävä, ennen kuin sinulle annetaan ELREXFIO-valmistetta</w:t>
      </w:r>
    </w:p>
    <w:p w14:paraId="2E51BCA1" w14:textId="77777777" w:rsidR="007B3A9E" w:rsidRPr="00761EB7" w:rsidRDefault="007B3A9E" w:rsidP="007B3A9E">
      <w:pPr>
        <w:spacing w:line="240" w:lineRule="auto"/>
      </w:pPr>
    </w:p>
    <w:p w14:paraId="517BEA08" w14:textId="763FAE73" w:rsidR="007D094D" w:rsidRDefault="007B3A9E" w:rsidP="007B3A9E">
      <w:pPr>
        <w:spacing w:line="240" w:lineRule="auto"/>
      </w:pPr>
      <w:r>
        <w:rPr>
          <w:b/>
          <w:bCs/>
        </w:rPr>
        <w:t>Sinulle ei saa antaa ELREXFIO-valmistetta</w:t>
      </w:r>
      <w:r>
        <w:t xml:space="preserve"> </w:t>
      </w:r>
    </w:p>
    <w:p w14:paraId="10BE4236" w14:textId="041467CB" w:rsidR="007B3A9E" w:rsidRPr="00761EB7" w:rsidRDefault="004F4F60" w:rsidP="007B3A9E">
      <w:pPr>
        <w:spacing w:line="240" w:lineRule="auto"/>
        <w:rPr>
          <w:noProof/>
          <w:szCs w:val="22"/>
        </w:rPr>
      </w:pPr>
      <w:r>
        <w:t>J</w:t>
      </w:r>
      <w:r w:rsidR="007B3A9E">
        <w:t>os olet allerginen elranatamabille tai tämän lääkkeen jollekin muulle aineelle (lueteltu kohdassa 6).</w:t>
      </w:r>
    </w:p>
    <w:p w14:paraId="6DFEBD4C" w14:textId="77777777" w:rsidR="007B3A9E" w:rsidRDefault="007B3A9E" w:rsidP="007B3A9E">
      <w:pPr>
        <w:spacing w:line="240" w:lineRule="auto"/>
      </w:pPr>
      <w:r>
        <w:t>Jos et ole varma, oletko allerginen, keskustele lääkärin tai sairaanhoitajan kanssa ennen kuin sinulle annetaan ELREXFIO-valmistetta.</w:t>
      </w:r>
    </w:p>
    <w:p w14:paraId="60B108D7" w14:textId="77777777" w:rsidR="007B3A9E" w:rsidRPr="00761EB7" w:rsidRDefault="007B3A9E" w:rsidP="007B3A9E">
      <w:pPr>
        <w:spacing w:line="240" w:lineRule="auto"/>
        <w:rPr>
          <w:noProof/>
          <w:szCs w:val="22"/>
        </w:rPr>
      </w:pPr>
    </w:p>
    <w:p w14:paraId="02AD003E" w14:textId="77777777" w:rsidR="007B3A9E" w:rsidRPr="00761EB7" w:rsidRDefault="007B3A9E" w:rsidP="007B3A9E">
      <w:pPr>
        <w:spacing w:line="240" w:lineRule="auto"/>
        <w:rPr>
          <w:b/>
          <w:noProof/>
          <w:szCs w:val="22"/>
        </w:rPr>
      </w:pPr>
      <w:r>
        <w:rPr>
          <w:b/>
        </w:rPr>
        <w:t xml:space="preserve">Varoitukset ja varotoimet </w:t>
      </w:r>
    </w:p>
    <w:p w14:paraId="41EEFFB9" w14:textId="512A5AF9" w:rsidR="007B3A9E" w:rsidRPr="00761EB7" w:rsidRDefault="007B3A9E" w:rsidP="007B3A9E">
      <w:pPr>
        <w:spacing w:line="240" w:lineRule="auto"/>
        <w:rPr>
          <w:noProof/>
          <w:szCs w:val="22"/>
        </w:rPr>
      </w:pPr>
      <w:r w:rsidRPr="0063130A">
        <w:t>Kerro lääkärille tai sairaanhoitajalle kaikista sairauksistasi ennen kuin sinulle annetaan ELREXFIO-valmistetta</w:t>
      </w:r>
      <w:r w:rsidR="004E4630">
        <w:t>,</w:t>
      </w:r>
      <w:r w:rsidRPr="0063130A">
        <w:t xml:space="preserve"> myös mahdollisista viimeaikaisista infektioista.</w:t>
      </w:r>
    </w:p>
    <w:p w14:paraId="08D534B4" w14:textId="77777777" w:rsidR="007B3A9E" w:rsidRDefault="007B3A9E" w:rsidP="007B3A9E">
      <w:pPr>
        <w:spacing w:line="240" w:lineRule="auto"/>
        <w:rPr>
          <w:noProof/>
          <w:szCs w:val="22"/>
        </w:rPr>
      </w:pPr>
    </w:p>
    <w:p w14:paraId="190EC4C8" w14:textId="77777777" w:rsidR="007B3A9E" w:rsidRPr="00A005A6" w:rsidRDefault="007B3A9E" w:rsidP="00B83E79">
      <w:pPr>
        <w:keepNext/>
        <w:tabs>
          <w:tab w:val="left" w:pos="270"/>
          <w:tab w:val="left" w:pos="720"/>
        </w:tabs>
        <w:rPr>
          <w:b/>
          <w:szCs w:val="22"/>
        </w:rPr>
      </w:pPr>
      <w:r>
        <w:rPr>
          <w:b/>
        </w:rPr>
        <w:lastRenderedPageBreak/>
        <w:t>Tarkkaile vakavia haittavaikutuksia.</w:t>
      </w:r>
    </w:p>
    <w:p w14:paraId="669FEB38" w14:textId="77777777" w:rsidR="007B3A9E" w:rsidRPr="007A22E2" w:rsidRDefault="007B3A9E" w:rsidP="00B83E79">
      <w:pPr>
        <w:keepNext/>
        <w:tabs>
          <w:tab w:val="left" w:pos="270"/>
          <w:tab w:val="left" w:pos="720"/>
        </w:tabs>
        <w:rPr>
          <w:b/>
          <w:szCs w:val="22"/>
        </w:rPr>
      </w:pPr>
      <w:r>
        <w:rPr>
          <w:b/>
        </w:rPr>
        <w:t>Kerro lääkärille tai sairaanhoitajalle heti, jos sinulle ilmaantuu jotakin seuraavista:</w:t>
      </w:r>
    </w:p>
    <w:p w14:paraId="200FB6E3" w14:textId="05AC2CCD" w:rsidR="007B3A9E" w:rsidRPr="007A22E2" w:rsidRDefault="007B3A9E" w:rsidP="007B3A9E">
      <w:pPr>
        <w:pStyle w:val="ListParagraph"/>
        <w:numPr>
          <w:ilvl w:val="0"/>
          <w:numId w:val="16"/>
        </w:numPr>
        <w:tabs>
          <w:tab w:val="left" w:pos="270"/>
          <w:tab w:val="left" w:pos="720"/>
        </w:tabs>
        <w:rPr>
          <w:sz w:val="22"/>
          <w:szCs w:val="22"/>
        </w:rPr>
      </w:pPr>
      <w:r>
        <w:rPr>
          <w:sz w:val="22"/>
        </w:rPr>
        <w:t xml:space="preserve">Sytokiinioireyhtymä-nimisen sairauden oireita. Sytokiinioireyhtymä on vakava immuunireaktio, jonka oireita voivat olla mm. kuume, </w:t>
      </w:r>
      <w:r w:rsidR="00BE6EB3">
        <w:rPr>
          <w:sz w:val="22"/>
        </w:rPr>
        <w:t xml:space="preserve">hengitysvaikeudet, </w:t>
      </w:r>
      <w:r>
        <w:rPr>
          <w:sz w:val="22"/>
        </w:rPr>
        <w:t xml:space="preserve">vilunväristykset, </w:t>
      </w:r>
      <w:r w:rsidR="00BE6EB3">
        <w:rPr>
          <w:sz w:val="22"/>
        </w:rPr>
        <w:t>päänsärky, matala verenpaine</w:t>
      </w:r>
      <w:r>
        <w:rPr>
          <w:sz w:val="22"/>
        </w:rPr>
        <w:t xml:space="preserve">, nopea sydämen syke, huimaus ja </w:t>
      </w:r>
      <w:r w:rsidR="00BE6EB3">
        <w:rPr>
          <w:sz w:val="22"/>
        </w:rPr>
        <w:t>suurentuneet maksaentsyymipitoisuudet veressä</w:t>
      </w:r>
      <w:r>
        <w:rPr>
          <w:sz w:val="22"/>
        </w:rPr>
        <w:t>.</w:t>
      </w:r>
    </w:p>
    <w:p w14:paraId="15E7D964" w14:textId="5223EF4D" w:rsidR="007B3A9E" w:rsidRPr="00843E4A" w:rsidRDefault="007B3A9E" w:rsidP="007B3A9E">
      <w:pPr>
        <w:pStyle w:val="ListParagraph"/>
        <w:numPr>
          <w:ilvl w:val="0"/>
          <w:numId w:val="16"/>
        </w:numPr>
        <w:tabs>
          <w:tab w:val="left" w:pos="270"/>
          <w:tab w:val="left" w:pos="720"/>
        </w:tabs>
      </w:pPr>
      <w:r>
        <w:rPr>
          <w:sz w:val="22"/>
        </w:rPr>
        <w:t>Vaikutuksia hermostoon. Oireita voivat olla mm. sekavuuden tunne, heikentynyt vireystila tai puheen tuottamisen tai kirjoittamisen vaikeudet. Jotkut näistä oireista voivat olla vakavan ICANS-oireyhtymä-nimisen immuunireaktion oireita</w:t>
      </w:r>
      <w:r w:rsidR="00135426">
        <w:rPr>
          <w:sz w:val="22"/>
        </w:rPr>
        <w:t xml:space="preserve"> (</w:t>
      </w:r>
      <w:r w:rsidR="00135426" w:rsidRPr="00135426">
        <w:rPr>
          <w:sz w:val="22"/>
        </w:rPr>
        <w:t>ICANS on immuunijärjestelmän tiettyihin soluihin, ns. efektorisoluihin liittyvä hermoston oireyhtymä)</w:t>
      </w:r>
      <w:r>
        <w:rPr>
          <w:sz w:val="22"/>
        </w:rPr>
        <w:t>.</w:t>
      </w:r>
    </w:p>
    <w:p w14:paraId="7A8B8A45" w14:textId="75251100" w:rsidR="007B3A9E" w:rsidRPr="00C82963" w:rsidRDefault="007B3A9E" w:rsidP="007B3A9E">
      <w:pPr>
        <w:pStyle w:val="ListParagraph"/>
        <w:numPr>
          <w:ilvl w:val="0"/>
          <w:numId w:val="16"/>
        </w:numPr>
        <w:tabs>
          <w:tab w:val="left" w:pos="270"/>
          <w:tab w:val="left" w:pos="720"/>
        </w:tabs>
        <w:rPr>
          <w:sz w:val="22"/>
          <w:szCs w:val="22"/>
        </w:rPr>
      </w:pPr>
      <w:r>
        <w:rPr>
          <w:sz w:val="22"/>
        </w:rPr>
        <w:t xml:space="preserve">Infektion oireita ja löydöksiä, kuten kuumetta, vilunväristyksiä, </w:t>
      </w:r>
      <w:r w:rsidR="004553F2">
        <w:rPr>
          <w:sz w:val="22"/>
        </w:rPr>
        <w:t>uupumusta</w:t>
      </w:r>
      <w:r>
        <w:rPr>
          <w:sz w:val="22"/>
        </w:rPr>
        <w:t xml:space="preserve"> tai hengitysvaikeuksia.</w:t>
      </w:r>
    </w:p>
    <w:p w14:paraId="56447B11" w14:textId="77777777" w:rsidR="007B3A9E" w:rsidRPr="00C82963" w:rsidRDefault="007B3A9E" w:rsidP="007B3A9E">
      <w:pPr>
        <w:pStyle w:val="ListParagraph"/>
        <w:tabs>
          <w:tab w:val="left" w:pos="270"/>
          <w:tab w:val="left" w:pos="720"/>
        </w:tabs>
        <w:rPr>
          <w:sz w:val="22"/>
          <w:szCs w:val="22"/>
        </w:rPr>
      </w:pPr>
    </w:p>
    <w:p w14:paraId="1C321AB6" w14:textId="77777777" w:rsidR="007B3A9E" w:rsidRDefault="007B3A9E" w:rsidP="007B3A9E">
      <w:pPr>
        <w:tabs>
          <w:tab w:val="left" w:pos="270"/>
          <w:tab w:val="left" w:pos="720"/>
        </w:tabs>
        <w:rPr>
          <w:noProof/>
          <w:szCs w:val="22"/>
        </w:rPr>
      </w:pPr>
      <w:r>
        <w:t>Jos huomaat merkkejä edellä mainituista, kerro siitä lääkärille tai sairaanhoitajalle.</w:t>
      </w:r>
    </w:p>
    <w:p w14:paraId="4937824C" w14:textId="77777777" w:rsidR="007B3A9E" w:rsidRPr="00761EB7" w:rsidRDefault="007B3A9E" w:rsidP="007B3A9E">
      <w:pPr>
        <w:numPr>
          <w:ilvl w:val="12"/>
          <w:numId w:val="0"/>
        </w:numPr>
        <w:tabs>
          <w:tab w:val="clear" w:pos="567"/>
        </w:tabs>
        <w:spacing w:line="240" w:lineRule="auto"/>
        <w:ind w:right="-2"/>
        <w:rPr>
          <w:noProof/>
          <w:szCs w:val="22"/>
        </w:rPr>
      </w:pPr>
    </w:p>
    <w:p w14:paraId="0CE781E3" w14:textId="77777777" w:rsidR="00010123" w:rsidRPr="005A4140" w:rsidRDefault="00010123" w:rsidP="00010123">
      <w:pPr>
        <w:keepNext/>
        <w:numPr>
          <w:ilvl w:val="12"/>
          <w:numId w:val="0"/>
        </w:numPr>
        <w:tabs>
          <w:tab w:val="clear" w:pos="567"/>
        </w:tabs>
        <w:spacing w:line="240" w:lineRule="auto"/>
        <w:rPr>
          <w:b/>
          <w:bCs/>
          <w:noProof/>
          <w:szCs w:val="22"/>
        </w:rPr>
      </w:pPr>
      <w:r>
        <w:rPr>
          <w:b/>
        </w:rPr>
        <w:t>ELREXFIO ja rokotteet</w:t>
      </w:r>
    </w:p>
    <w:p w14:paraId="286E8761" w14:textId="77777777" w:rsidR="00010123" w:rsidRDefault="00010123" w:rsidP="00010123">
      <w:pPr>
        <w:tabs>
          <w:tab w:val="left" w:pos="270"/>
          <w:tab w:val="left" w:pos="720"/>
        </w:tabs>
        <w:rPr>
          <w:noProof/>
          <w:szCs w:val="22"/>
        </w:rPr>
      </w:pPr>
      <w:r>
        <w:t>Keskustele lääkärin tai sairaanhoitajan kanssa ennen kuin sinulle annetaan ELREXFIO-valmistetta, jos olet äskettäin saanut rokotuksen tai suunnittelet rokotuksen ottamista.</w:t>
      </w:r>
    </w:p>
    <w:p w14:paraId="334C6AA2" w14:textId="77777777" w:rsidR="00010123" w:rsidRDefault="00010123" w:rsidP="00010123">
      <w:pPr>
        <w:tabs>
          <w:tab w:val="left" w:pos="270"/>
          <w:tab w:val="left" w:pos="720"/>
        </w:tabs>
        <w:rPr>
          <w:noProof/>
          <w:szCs w:val="22"/>
        </w:rPr>
      </w:pPr>
    </w:p>
    <w:p w14:paraId="15A38CE4" w14:textId="03E75E43" w:rsidR="00010123" w:rsidRDefault="00010123" w:rsidP="00010123">
      <w:pPr>
        <w:tabs>
          <w:tab w:val="left" w:pos="270"/>
          <w:tab w:val="left" w:pos="720"/>
        </w:tabs>
      </w:pPr>
      <w:r>
        <w:t>Sinulle ei saa antaa eläviä taudinaiheuttajia sisältäviä rokotteita 4 viikkoon ennen ensimmäistä ELREXFIO-annosta,</w:t>
      </w:r>
      <w:r w:rsidR="007D094D">
        <w:t xml:space="preserve"> </w:t>
      </w:r>
      <w:r>
        <w:t xml:space="preserve">ELREXFIO-hoidon aikana eikä vähintään </w:t>
      </w:r>
      <w:r w:rsidR="00DB1359">
        <w:t>4 </w:t>
      </w:r>
      <w:r>
        <w:t>viikkoon ELREXFIO-hoidon lop</w:t>
      </w:r>
      <w:r w:rsidR="0065137A">
        <w:t>ettamisen</w:t>
      </w:r>
      <w:r>
        <w:t xml:space="preserve"> jälkeen.</w:t>
      </w:r>
    </w:p>
    <w:p w14:paraId="3E60B79B" w14:textId="77777777" w:rsidR="00010123" w:rsidRDefault="00010123" w:rsidP="00010123">
      <w:pPr>
        <w:tabs>
          <w:tab w:val="left" w:pos="270"/>
          <w:tab w:val="left" w:pos="720"/>
        </w:tabs>
        <w:rPr>
          <w:noProof/>
          <w:szCs w:val="22"/>
        </w:rPr>
      </w:pPr>
    </w:p>
    <w:p w14:paraId="6499F547" w14:textId="05C9F0AA" w:rsidR="00010123" w:rsidRPr="00525EFA" w:rsidRDefault="00010123" w:rsidP="00010123">
      <w:pPr>
        <w:tabs>
          <w:tab w:val="left" w:pos="270"/>
          <w:tab w:val="left" w:pos="720"/>
        </w:tabs>
        <w:rPr>
          <w:b/>
          <w:bCs/>
          <w:noProof/>
          <w:szCs w:val="22"/>
        </w:rPr>
      </w:pPr>
      <w:r>
        <w:rPr>
          <w:b/>
        </w:rPr>
        <w:t>Laboratoriokokeet ja tutkimukset</w:t>
      </w:r>
    </w:p>
    <w:p w14:paraId="016383E2" w14:textId="06562961" w:rsidR="00010123" w:rsidRDefault="00010123" w:rsidP="00010123">
      <w:pPr>
        <w:tabs>
          <w:tab w:val="left" w:pos="270"/>
          <w:tab w:val="left" w:pos="720"/>
        </w:tabs>
        <w:rPr>
          <w:noProof/>
          <w:szCs w:val="22"/>
        </w:rPr>
      </w:pPr>
      <w:r>
        <w:rPr>
          <w:b/>
        </w:rPr>
        <w:t>Ennen ELREXFIO-valmisteen antamista</w:t>
      </w:r>
      <w:r>
        <w:t xml:space="preserve"> lääkäri tarkistaa verenkuvasi perusteella merkit infektioista. Jos sinulla on infektio, se</w:t>
      </w:r>
      <w:r w:rsidR="00E333EE">
        <w:t xml:space="preserve"> tulee hoitaa</w:t>
      </w:r>
      <w:r>
        <w:t xml:space="preserve"> ennen ELREXFIO-hoidon aloittamista. Lääkäri selvittää myös, oletko raskaana tai imetätkö.</w:t>
      </w:r>
    </w:p>
    <w:p w14:paraId="61C71578" w14:textId="77777777" w:rsidR="00010123" w:rsidRDefault="00010123" w:rsidP="00010123">
      <w:pPr>
        <w:tabs>
          <w:tab w:val="left" w:pos="270"/>
          <w:tab w:val="left" w:pos="720"/>
        </w:tabs>
        <w:rPr>
          <w:noProof/>
          <w:szCs w:val="22"/>
        </w:rPr>
      </w:pPr>
    </w:p>
    <w:p w14:paraId="2D8F886B" w14:textId="5068BB31" w:rsidR="00010123" w:rsidRDefault="00010123" w:rsidP="00010123">
      <w:pPr>
        <w:tabs>
          <w:tab w:val="left" w:pos="270"/>
          <w:tab w:val="left" w:pos="720"/>
        </w:tabs>
        <w:rPr>
          <w:noProof/>
          <w:szCs w:val="22"/>
        </w:rPr>
      </w:pPr>
      <w:r>
        <w:rPr>
          <w:b/>
        </w:rPr>
        <w:t>ELREXFIO-hoidon aikana</w:t>
      </w:r>
      <w:r>
        <w:t xml:space="preserve"> lääkäri seuraa vointiasi haittavaikutusten </w:t>
      </w:r>
      <w:r w:rsidR="0065137A">
        <w:t>varalta</w:t>
      </w:r>
      <w:r>
        <w:t xml:space="preserve">. </w:t>
      </w:r>
      <w:r w:rsidR="004F4F60">
        <w:t xml:space="preserve">Lääkäri seuraa vointiasi sytokiinioireyhtymän ja ICANS-oireyhtymän oireiden </w:t>
      </w:r>
      <w:r w:rsidR="00DC1A5A">
        <w:t xml:space="preserve">ja löydösten </w:t>
      </w:r>
      <w:r w:rsidR="004F4F60">
        <w:t>varalta</w:t>
      </w:r>
      <w:r w:rsidR="004F4F60" w:rsidRPr="00692CC7">
        <w:rPr>
          <w:noProof/>
          <w:szCs w:val="22"/>
        </w:rPr>
        <w:t xml:space="preserve"> 48</w:t>
      </w:r>
      <w:r w:rsidR="004F4F60">
        <w:rPr>
          <w:noProof/>
          <w:szCs w:val="22"/>
        </w:rPr>
        <w:t> tuntia kahden ensimmäisen ELREXFIO-annoksen jälkeen.</w:t>
      </w:r>
      <w:r w:rsidR="004F4F60">
        <w:t xml:space="preserve"> </w:t>
      </w:r>
      <w:r>
        <w:t xml:space="preserve">Lääkäri tarkistaa </w:t>
      </w:r>
      <w:r w:rsidR="004F4F60">
        <w:t xml:space="preserve">myös </w:t>
      </w:r>
      <w:r>
        <w:t xml:space="preserve">verenkuvasi säännöllisesti, sillä verisolujen ja muiden veren ainesosien määrä </w:t>
      </w:r>
      <w:r w:rsidR="009D314F">
        <w:t>saattaa</w:t>
      </w:r>
      <w:r>
        <w:t xml:space="preserve"> vähentyä.</w:t>
      </w:r>
    </w:p>
    <w:p w14:paraId="76713E6B" w14:textId="77777777" w:rsidR="00010123" w:rsidRDefault="00010123" w:rsidP="00010123">
      <w:pPr>
        <w:tabs>
          <w:tab w:val="left" w:pos="270"/>
          <w:tab w:val="left" w:pos="720"/>
        </w:tabs>
        <w:rPr>
          <w:noProof/>
          <w:szCs w:val="22"/>
        </w:rPr>
      </w:pPr>
    </w:p>
    <w:p w14:paraId="718E70B4" w14:textId="77777777" w:rsidR="007B3A9E" w:rsidRPr="00761EB7" w:rsidRDefault="007B3A9E" w:rsidP="007B3A9E">
      <w:pPr>
        <w:tabs>
          <w:tab w:val="clear" w:pos="567"/>
        </w:tabs>
        <w:spacing w:line="240" w:lineRule="auto"/>
        <w:rPr>
          <w:b/>
        </w:rPr>
      </w:pPr>
      <w:r>
        <w:rPr>
          <w:b/>
        </w:rPr>
        <w:t>Lapset ja nuoret</w:t>
      </w:r>
    </w:p>
    <w:p w14:paraId="00869418" w14:textId="757B43B6" w:rsidR="007B3A9E" w:rsidRPr="00C0718B" w:rsidRDefault="007B3A9E" w:rsidP="007B3A9E">
      <w:pPr>
        <w:tabs>
          <w:tab w:val="clear" w:pos="567"/>
        </w:tabs>
        <w:spacing w:line="240" w:lineRule="auto"/>
      </w:pPr>
      <w:r>
        <w:t>ELREXFIO-valmiste</w:t>
      </w:r>
      <w:r w:rsidR="00021597">
        <w:t xml:space="preserve"> ei ole tarkoitettu</w:t>
      </w:r>
      <w:r>
        <w:t xml:space="preserve"> lapsille </w:t>
      </w:r>
      <w:r w:rsidR="00DB1359">
        <w:t>eikä</w:t>
      </w:r>
      <w:r>
        <w:t xml:space="preserve"> alle 18-vuotiaille nuorille, sillä ei tiedetä, miten tämä lääke vaikuttaa heihin.</w:t>
      </w:r>
      <w:r>
        <w:cr/>
      </w:r>
    </w:p>
    <w:p w14:paraId="45EC0302" w14:textId="77777777" w:rsidR="007B3A9E" w:rsidRPr="00761EB7" w:rsidRDefault="007B3A9E" w:rsidP="007B3A9E">
      <w:pPr>
        <w:tabs>
          <w:tab w:val="clear" w:pos="567"/>
        </w:tabs>
        <w:spacing w:line="240" w:lineRule="auto"/>
      </w:pPr>
      <w:r>
        <w:rPr>
          <w:b/>
        </w:rPr>
        <w:t>Muut lääkevalmisteet ja ELREXFIO</w:t>
      </w:r>
    </w:p>
    <w:p w14:paraId="0A3C369A" w14:textId="67F88951" w:rsidR="007B3A9E" w:rsidRDefault="007B3A9E" w:rsidP="007B3A9E">
      <w:pPr>
        <w:tabs>
          <w:tab w:val="clear" w:pos="567"/>
        </w:tabs>
        <w:spacing w:line="240" w:lineRule="auto"/>
        <w:ind w:right="-2"/>
      </w:pPr>
      <w:r>
        <w:t>Kerro lääkärille tai sairaanhoitajalle, jos parhaillaan käytät, olet äskettäin käyttänyt tai saatat käyttää muita lääkkeitä</w:t>
      </w:r>
      <w:r w:rsidR="004F4F60">
        <w:t xml:space="preserve"> (esim. siklosporiini, fenytoiini, sirolimuusi ja </w:t>
      </w:r>
      <w:r w:rsidR="00985002">
        <w:t>v</w:t>
      </w:r>
      <w:r w:rsidR="004F4F60">
        <w:t>arfariini)</w:t>
      </w:r>
      <w:r>
        <w:t xml:space="preserve">. Tämä koskee myös ilman lääkemääräystä saatavia lääkkeitä ja </w:t>
      </w:r>
      <w:r w:rsidR="004E4630">
        <w:t>k</w:t>
      </w:r>
      <w:r w:rsidR="00BC384B">
        <w:t>asvi</w:t>
      </w:r>
      <w:r>
        <w:t>rohdosvalmisteita.</w:t>
      </w:r>
    </w:p>
    <w:p w14:paraId="43076CD7" w14:textId="77777777" w:rsidR="007B3A9E" w:rsidRPr="00761EB7" w:rsidRDefault="007B3A9E" w:rsidP="007B3A9E">
      <w:pPr>
        <w:tabs>
          <w:tab w:val="clear" w:pos="567"/>
          <w:tab w:val="left" w:pos="1290"/>
        </w:tabs>
        <w:spacing w:line="240" w:lineRule="auto"/>
        <w:ind w:right="-2"/>
      </w:pPr>
    </w:p>
    <w:p w14:paraId="0EE7451B" w14:textId="77777777" w:rsidR="007B3A9E" w:rsidRPr="00761EB7" w:rsidRDefault="007B3A9E" w:rsidP="007B3A9E">
      <w:pPr>
        <w:spacing w:line="240" w:lineRule="auto"/>
        <w:rPr>
          <w:b/>
        </w:rPr>
      </w:pPr>
      <w:r>
        <w:rPr>
          <w:b/>
        </w:rPr>
        <w:t>Raskaus ja imetys</w:t>
      </w:r>
    </w:p>
    <w:p w14:paraId="5952DDD8" w14:textId="76BC825B" w:rsidR="007B3A9E" w:rsidRDefault="007B3A9E" w:rsidP="007B3A9E">
      <w:pPr>
        <w:spacing w:line="240" w:lineRule="auto"/>
        <w:rPr>
          <w:noProof/>
          <w:szCs w:val="22"/>
        </w:rPr>
      </w:pPr>
      <w:r>
        <w:t xml:space="preserve">Ei tiedetä, vaikuttaako ELREXFIO sikiöön tai </w:t>
      </w:r>
      <w:r w:rsidR="00BC384B">
        <w:t>erittyykö</w:t>
      </w:r>
      <w:r>
        <w:t xml:space="preserve"> se rintamaitoon.</w:t>
      </w:r>
    </w:p>
    <w:p w14:paraId="5B159AC8" w14:textId="77777777" w:rsidR="007B3A9E" w:rsidRDefault="007B3A9E" w:rsidP="007B3A9E">
      <w:pPr>
        <w:spacing w:line="240" w:lineRule="auto"/>
        <w:rPr>
          <w:noProof/>
          <w:szCs w:val="22"/>
        </w:rPr>
      </w:pPr>
    </w:p>
    <w:p w14:paraId="66DFD966" w14:textId="77777777" w:rsidR="007B3A9E" w:rsidRDefault="007B3A9E" w:rsidP="00B83E79">
      <w:pPr>
        <w:keepNext/>
        <w:numPr>
          <w:ilvl w:val="12"/>
          <w:numId w:val="0"/>
        </w:numPr>
        <w:tabs>
          <w:tab w:val="clear" w:pos="567"/>
        </w:tabs>
        <w:spacing w:line="240" w:lineRule="auto"/>
        <w:rPr>
          <w:u w:val="single"/>
        </w:rPr>
      </w:pPr>
      <w:r>
        <w:rPr>
          <w:u w:val="single"/>
        </w:rPr>
        <w:t>Raskaus – tietoa naisille</w:t>
      </w:r>
    </w:p>
    <w:p w14:paraId="3E5FC0DB" w14:textId="77777777" w:rsidR="00021597" w:rsidRPr="00BF0E39" w:rsidRDefault="00021597" w:rsidP="00B83E79">
      <w:pPr>
        <w:keepNext/>
        <w:numPr>
          <w:ilvl w:val="12"/>
          <w:numId w:val="0"/>
        </w:numPr>
        <w:tabs>
          <w:tab w:val="clear" w:pos="567"/>
        </w:tabs>
        <w:spacing w:line="240" w:lineRule="auto"/>
        <w:rPr>
          <w:noProof/>
          <w:szCs w:val="22"/>
          <w:u w:val="single"/>
        </w:rPr>
      </w:pPr>
    </w:p>
    <w:p w14:paraId="34A409BA" w14:textId="77777777" w:rsidR="007B3A9E" w:rsidRDefault="007B3A9E" w:rsidP="007B3A9E">
      <w:pPr>
        <w:numPr>
          <w:ilvl w:val="12"/>
          <w:numId w:val="0"/>
        </w:numPr>
        <w:tabs>
          <w:tab w:val="clear" w:pos="567"/>
        </w:tabs>
        <w:spacing w:line="240" w:lineRule="auto"/>
        <w:rPr>
          <w:noProof/>
          <w:szCs w:val="22"/>
        </w:rPr>
      </w:pPr>
      <w:r>
        <w:t>ELREXFIO-valmisteen käyttöä ei suositella raskauden aikana.</w:t>
      </w:r>
    </w:p>
    <w:p w14:paraId="1415FF16" w14:textId="77777777" w:rsidR="007B3A9E" w:rsidRDefault="007B3A9E" w:rsidP="007B3A9E">
      <w:pPr>
        <w:numPr>
          <w:ilvl w:val="12"/>
          <w:numId w:val="0"/>
        </w:numPr>
        <w:tabs>
          <w:tab w:val="clear" w:pos="567"/>
        </w:tabs>
        <w:spacing w:line="240" w:lineRule="auto"/>
        <w:rPr>
          <w:noProof/>
          <w:szCs w:val="22"/>
        </w:rPr>
      </w:pPr>
    </w:p>
    <w:p w14:paraId="2AE7B2A7" w14:textId="1DDE8D85" w:rsidR="007B3A9E" w:rsidRDefault="007B3A9E" w:rsidP="007B3A9E">
      <w:pPr>
        <w:numPr>
          <w:ilvl w:val="12"/>
          <w:numId w:val="0"/>
        </w:numPr>
        <w:tabs>
          <w:tab w:val="clear" w:pos="567"/>
        </w:tabs>
        <w:spacing w:line="240" w:lineRule="auto"/>
        <w:rPr>
          <w:noProof/>
          <w:szCs w:val="22"/>
        </w:rPr>
      </w:pPr>
      <w:r>
        <w:t xml:space="preserve">Jos olet raskaana, epäilet olevasi raskaana tai jos suunnittelet lapsen hankkimista, kerro siitä lääkärille tai sairaanhoitajalle ennen kuin </w:t>
      </w:r>
      <w:r w:rsidR="004F4F60">
        <w:t>saat</w:t>
      </w:r>
      <w:r>
        <w:t xml:space="preserve"> ELREXFIO-valmistetta.</w:t>
      </w:r>
    </w:p>
    <w:p w14:paraId="15BD8B56" w14:textId="77777777" w:rsidR="007B3A9E" w:rsidRDefault="007B3A9E" w:rsidP="007B3A9E">
      <w:pPr>
        <w:numPr>
          <w:ilvl w:val="12"/>
          <w:numId w:val="0"/>
        </w:numPr>
        <w:tabs>
          <w:tab w:val="clear" w:pos="567"/>
        </w:tabs>
        <w:spacing w:line="240" w:lineRule="auto"/>
        <w:rPr>
          <w:noProof/>
          <w:szCs w:val="22"/>
        </w:rPr>
      </w:pPr>
    </w:p>
    <w:p w14:paraId="23970D7A" w14:textId="42DDE425" w:rsidR="007B3A9E" w:rsidRDefault="007B3A9E" w:rsidP="007B3A9E">
      <w:pPr>
        <w:numPr>
          <w:ilvl w:val="12"/>
          <w:numId w:val="0"/>
        </w:numPr>
        <w:tabs>
          <w:tab w:val="clear" w:pos="567"/>
        </w:tabs>
        <w:spacing w:line="240" w:lineRule="auto"/>
        <w:rPr>
          <w:noProof/>
          <w:szCs w:val="22"/>
        </w:rPr>
      </w:pPr>
      <w:r>
        <w:t>Jos voit tulla raskaaksi, lääkäri</w:t>
      </w:r>
      <w:r w:rsidR="00BC384B">
        <w:t>n</w:t>
      </w:r>
      <w:r>
        <w:t xml:space="preserve"> </w:t>
      </w:r>
      <w:r w:rsidR="00BC384B">
        <w:t>tulisi määrätä sinut</w:t>
      </w:r>
      <w:r>
        <w:t xml:space="preserve"> raskaustesti</w:t>
      </w:r>
      <w:r w:rsidR="00BC384B">
        <w:t>i</w:t>
      </w:r>
      <w:r>
        <w:t>n ennen hoidon aloittamista.</w:t>
      </w:r>
    </w:p>
    <w:p w14:paraId="74ECD3BD" w14:textId="77777777" w:rsidR="007B3A9E" w:rsidRPr="003004E4" w:rsidRDefault="007B3A9E" w:rsidP="007B3A9E">
      <w:pPr>
        <w:numPr>
          <w:ilvl w:val="12"/>
          <w:numId w:val="0"/>
        </w:numPr>
        <w:tabs>
          <w:tab w:val="clear" w:pos="567"/>
        </w:tabs>
        <w:spacing w:line="240" w:lineRule="auto"/>
        <w:rPr>
          <w:noProof/>
          <w:szCs w:val="22"/>
        </w:rPr>
      </w:pPr>
    </w:p>
    <w:p w14:paraId="3C83F25F" w14:textId="77777777" w:rsidR="007B3A9E" w:rsidRDefault="007B3A9E" w:rsidP="007B3A9E">
      <w:pPr>
        <w:numPr>
          <w:ilvl w:val="12"/>
          <w:numId w:val="0"/>
        </w:numPr>
        <w:tabs>
          <w:tab w:val="clear" w:pos="567"/>
        </w:tabs>
        <w:spacing w:line="240" w:lineRule="auto"/>
        <w:rPr>
          <w:noProof/>
          <w:szCs w:val="22"/>
        </w:rPr>
      </w:pPr>
      <w:r>
        <w:t>Jos tulet raskaaksi saadessasi hoitoa tällä lääkkeellä, kerro siitä heti lääkärille tai sairaanhoitajalle.</w:t>
      </w:r>
    </w:p>
    <w:p w14:paraId="2CF5F1F7" w14:textId="77777777" w:rsidR="007B3A9E" w:rsidRDefault="007B3A9E" w:rsidP="007B3A9E">
      <w:pPr>
        <w:spacing w:line="240" w:lineRule="auto"/>
      </w:pPr>
    </w:p>
    <w:p w14:paraId="72506732" w14:textId="77777777" w:rsidR="007B3A9E" w:rsidRDefault="007B3A9E" w:rsidP="00B83E79">
      <w:pPr>
        <w:keepNext/>
        <w:numPr>
          <w:ilvl w:val="12"/>
          <w:numId w:val="0"/>
        </w:numPr>
        <w:tabs>
          <w:tab w:val="clear" w:pos="567"/>
        </w:tabs>
        <w:spacing w:line="240" w:lineRule="auto"/>
        <w:rPr>
          <w:u w:val="single"/>
        </w:rPr>
      </w:pPr>
      <w:r>
        <w:rPr>
          <w:u w:val="single"/>
        </w:rPr>
        <w:lastRenderedPageBreak/>
        <w:t>Ehkäisy</w:t>
      </w:r>
    </w:p>
    <w:p w14:paraId="08D52E3A" w14:textId="77777777" w:rsidR="00021597" w:rsidRPr="00BF0E39" w:rsidRDefault="00021597" w:rsidP="00B83E79">
      <w:pPr>
        <w:keepNext/>
        <w:numPr>
          <w:ilvl w:val="12"/>
          <w:numId w:val="0"/>
        </w:numPr>
        <w:tabs>
          <w:tab w:val="clear" w:pos="567"/>
        </w:tabs>
        <w:spacing w:line="240" w:lineRule="auto"/>
        <w:rPr>
          <w:u w:val="single"/>
        </w:rPr>
      </w:pPr>
    </w:p>
    <w:p w14:paraId="1193DA89" w14:textId="14E183D9" w:rsidR="007B3A9E" w:rsidRPr="006D5460" w:rsidRDefault="007B3A9E" w:rsidP="007B3A9E">
      <w:pPr>
        <w:tabs>
          <w:tab w:val="clear" w:pos="567"/>
        </w:tabs>
        <w:spacing w:line="240" w:lineRule="auto"/>
      </w:pPr>
      <w:r>
        <w:t xml:space="preserve">Jos voit tulla raskaaksi, sinun on käytettävä tehokasta ehkäisyä ELREXFIO-hoidon aikana ja </w:t>
      </w:r>
      <w:r w:rsidR="00F1605C">
        <w:t>6</w:t>
      </w:r>
      <w:r w:rsidR="004E3619">
        <w:t> </w:t>
      </w:r>
      <w:r>
        <w:t>kuukautta hoidon lopettamisen jälkeen.</w:t>
      </w:r>
    </w:p>
    <w:p w14:paraId="70336680" w14:textId="77777777" w:rsidR="007B3A9E" w:rsidRPr="00BC4107" w:rsidRDefault="007B3A9E" w:rsidP="007B3A9E">
      <w:pPr>
        <w:numPr>
          <w:ilvl w:val="12"/>
          <w:numId w:val="0"/>
        </w:numPr>
        <w:tabs>
          <w:tab w:val="clear" w:pos="567"/>
        </w:tabs>
        <w:spacing w:line="240" w:lineRule="auto"/>
        <w:rPr>
          <w:b/>
          <w:szCs w:val="22"/>
        </w:rPr>
      </w:pPr>
    </w:p>
    <w:p w14:paraId="7EF02732" w14:textId="77777777" w:rsidR="007B3A9E" w:rsidRDefault="007B3A9E" w:rsidP="00B83E79">
      <w:pPr>
        <w:keepNext/>
        <w:numPr>
          <w:ilvl w:val="12"/>
          <w:numId w:val="0"/>
        </w:numPr>
        <w:tabs>
          <w:tab w:val="clear" w:pos="567"/>
        </w:tabs>
        <w:spacing w:line="240" w:lineRule="auto"/>
        <w:rPr>
          <w:u w:val="single"/>
        </w:rPr>
      </w:pPr>
      <w:r>
        <w:rPr>
          <w:u w:val="single"/>
        </w:rPr>
        <w:t>Imetys</w:t>
      </w:r>
    </w:p>
    <w:p w14:paraId="41D6F828" w14:textId="77777777" w:rsidR="00021597" w:rsidRPr="00BC4107" w:rsidRDefault="00021597" w:rsidP="00B83E79">
      <w:pPr>
        <w:keepNext/>
        <w:numPr>
          <w:ilvl w:val="12"/>
          <w:numId w:val="0"/>
        </w:numPr>
        <w:tabs>
          <w:tab w:val="clear" w:pos="567"/>
        </w:tabs>
        <w:spacing w:line="240" w:lineRule="auto"/>
        <w:rPr>
          <w:noProof/>
          <w:szCs w:val="22"/>
          <w:u w:val="single"/>
        </w:rPr>
      </w:pPr>
    </w:p>
    <w:p w14:paraId="5E1C9C2D" w14:textId="473C5BD1" w:rsidR="007B3A9E" w:rsidRPr="000E6E35" w:rsidRDefault="004F4F60" w:rsidP="007B3A9E">
      <w:pPr>
        <w:numPr>
          <w:ilvl w:val="12"/>
          <w:numId w:val="0"/>
        </w:numPr>
        <w:tabs>
          <w:tab w:val="clear" w:pos="567"/>
        </w:tabs>
        <w:spacing w:line="240" w:lineRule="auto"/>
      </w:pPr>
      <w:r>
        <w:t>Sinun ei pidä</w:t>
      </w:r>
      <w:r w:rsidR="007B3A9E">
        <w:t xml:space="preserve"> imet</w:t>
      </w:r>
      <w:r>
        <w:t>t</w:t>
      </w:r>
      <w:r w:rsidR="007B3A9E">
        <w:t>ä</w:t>
      </w:r>
      <w:r>
        <w:t>ä</w:t>
      </w:r>
      <w:r w:rsidR="007B3A9E">
        <w:t xml:space="preserve"> ELREXFIO-hoidon aikana </w:t>
      </w:r>
      <w:r w:rsidR="00985002" w:rsidRPr="00B00B28">
        <w:t>eikä</w:t>
      </w:r>
      <w:r w:rsidR="007B3A9E">
        <w:t xml:space="preserve"> </w:t>
      </w:r>
      <w:r w:rsidR="00021597">
        <w:t>6</w:t>
      </w:r>
      <w:r w:rsidR="004E3619">
        <w:t> </w:t>
      </w:r>
      <w:r w:rsidR="007B3A9E">
        <w:t>kuukauteen hoidon lopettamisen jälkeen.</w:t>
      </w:r>
    </w:p>
    <w:p w14:paraId="0AA063A9" w14:textId="77777777" w:rsidR="007B3A9E" w:rsidRPr="00B3642C" w:rsidRDefault="007B3A9E" w:rsidP="007B3A9E">
      <w:pPr>
        <w:numPr>
          <w:ilvl w:val="12"/>
          <w:numId w:val="0"/>
        </w:numPr>
        <w:tabs>
          <w:tab w:val="clear" w:pos="567"/>
        </w:tabs>
        <w:spacing w:line="240" w:lineRule="auto"/>
        <w:rPr>
          <w:b/>
          <w:bCs/>
          <w:noProof/>
          <w:szCs w:val="22"/>
        </w:rPr>
      </w:pPr>
    </w:p>
    <w:p w14:paraId="461C00CB" w14:textId="77777777" w:rsidR="007B3A9E" w:rsidRPr="002564E9" w:rsidRDefault="007B3A9E" w:rsidP="007B3A9E">
      <w:pPr>
        <w:keepNext/>
        <w:spacing w:line="240" w:lineRule="auto"/>
        <w:rPr>
          <w:b/>
        </w:rPr>
      </w:pPr>
      <w:r>
        <w:rPr>
          <w:b/>
        </w:rPr>
        <w:t>Ajaminen ja koneiden käyttö</w:t>
      </w:r>
    </w:p>
    <w:p w14:paraId="3B5740A4" w14:textId="48D2DAAE" w:rsidR="007B3A9E" w:rsidRPr="00806728" w:rsidRDefault="007B3A9E" w:rsidP="007B3A9E">
      <w:pPr>
        <w:tabs>
          <w:tab w:val="clear" w:pos="567"/>
        </w:tabs>
        <w:spacing w:line="240" w:lineRule="auto"/>
        <w:ind w:right="-2"/>
      </w:pPr>
      <w:r>
        <w:t xml:space="preserve">Joillakin </w:t>
      </w:r>
      <w:r w:rsidR="004E4630">
        <w:t xml:space="preserve">henkilöillä </w:t>
      </w:r>
      <w:r>
        <w:t>voi ilmetä väsymystä, huimausta tai sekavuutta ELREXFIO-hoidon aikana. Älä aja ajoneuvoa äläkä käytä työkaluja tai koneita vähintään 48 tuntiin kummankaan nostovaiheen annoksen saamisen jälkeen</w:t>
      </w:r>
      <w:r w:rsidR="00021597">
        <w:t xml:space="preserve"> äläkä ennen kuin oireet lievenevät</w:t>
      </w:r>
      <w:r w:rsidR="004E4630">
        <w:t xml:space="preserve">, </w:t>
      </w:r>
      <w:r>
        <w:t xml:space="preserve">tai </w:t>
      </w:r>
      <w:r w:rsidR="004E4630">
        <w:t>noudata</w:t>
      </w:r>
      <w:r>
        <w:t xml:space="preserve"> terveydenhuollon ammattilai</w:t>
      </w:r>
      <w:r w:rsidR="004E4630">
        <w:t>sen antamaa</w:t>
      </w:r>
      <w:r>
        <w:t xml:space="preserve"> ohjeist</w:t>
      </w:r>
      <w:r w:rsidR="004E4630">
        <w:t>usta</w:t>
      </w:r>
      <w:r>
        <w:t>.</w:t>
      </w:r>
    </w:p>
    <w:p w14:paraId="1D57A5B4" w14:textId="77777777" w:rsidR="007B3A9E" w:rsidRDefault="007B3A9E" w:rsidP="007B3A9E">
      <w:pPr>
        <w:tabs>
          <w:tab w:val="clear" w:pos="567"/>
        </w:tabs>
        <w:spacing w:line="240" w:lineRule="auto"/>
        <w:ind w:right="-2"/>
        <w:rPr>
          <w:szCs w:val="22"/>
        </w:rPr>
      </w:pPr>
    </w:p>
    <w:p w14:paraId="467CA0DD" w14:textId="77777777" w:rsidR="007B3A9E" w:rsidRDefault="007B3A9E" w:rsidP="007B3A9E">
      <w:pPr>
        <w:keepNext/>
        <w:tabs>
          <w:tab w:val="clear" w:pos="567"/>
        </w:tabs>
        <w:spacing w:line="240" w:lineRule="auto"/>
        <w:rPr>
          <w:b/>
          <w:szCs w:val="22"/>
        </w:rPr>
      </w:pPr>
      <w:r>
        <w:rPr>
          <w:b/>
        </w:rPr>
        <w:t>ELREXFIO sisältää natriumia</w:t>
      </w:r>
    </w:p>
    <w:p w14:paraId="36341A26" w14:textId="77777777" w:rsidR="007B3A9E" w:rsidRPr="00806728" w:rsidRDefault="007B3A9E" w:rsidP="007B3A9E">
      <w:pPr>
        <w:numPr>
          <w:ilvl w:val="12"/>
          <w:numId w:val="0"/>
        </w:numPr>
        <w:tabs>
          <w:tab w:val="clear" w:pos="567"/>
        </w:tabs>
        <w:spacing w:line="240" w:lineRule="auto"/>
        <w:ind w:right="-2"/>
        <w:rPr>
          <w:szCs w:val="22"/>
        </w:rPr>
      </w:pPr>
      <w:r>
        <w:t>ELREXFIO sisältää alle 1 mmol natriumia (23 mg) per annos eli sen voidaan sanoa olevan ”natriumiton.’</w:t>
      </w:r>
    </w:p>
    <w:p w14:paraId="07DBF1CF" w14:textId="77777777" w:rsidR="007B3A9E" w:rsidRDefault="007B3A9E" w:rsidP="007B3A9E">
      <w:pPr>
        <w:numPr>
          <w:ilvl w:val="12"/>
          <w:numId w:val="0"/>
        </w:numPr>
        <w:tabs>
          <w:tab w:val="clear" w:pos="567"/>
        </w:tabs>
        <w:spacing w:line="240" w:lineRule="auto"/>
        <w:ind w:right="-2"/>
        <w:rPr>
          <w:noProof/>
          <w:szCs w:val="22"/>
        </w:rPr>
      </w:pPr>
    </w:p>
    <w:p w14:paraId="1BD8490D" w14:textId="77777777" w:rsidR="007B3A9E" w:rsidRPr="00761EB7" w:rsidRDefault="007B3A9E" w:rsidP="007B3A9E">
      <w:pPr>
        <w:numPr>
          <w:ilvl w:val="12"/>
          <w:numId w:val="0"/>
        </w:numPr>
        <w:tabs>
          <w:tab w:val="clear" w:pos="567"/>
        </w:tabs>
        <w:spacing w:line="240" w:lineRule="auto"/>
        <w:ind w:right="-2"/>
        <w:rPr>
          <w:noProof/>
          <w:szCs w:val="22"/>
        </w:rPr>
      </w:pPr>
    </w:p>
    <w:p w14:paraId="537729B3" w14:textId="77777777" w:rsidR="007B3A9E" w:rsidRPr="00761EB7" w:rsidRDefault="007B3A9E" w:rsidP="007B3A9E">
      <w:pPr>
        <w:spacing w:line="240" w:lineRule="auto"/>
        <w:ind w:right="-2"/>
        <w:rPr>
          <w:b/>
          <w:noProof/>
          <w:szCs w:val="22"/>
        </w:rPr>
      </w:pPr>
      <w:r>
        <w:rPr>
          <w:b/>
        </w:rPr>
        <w:t>3.</w:t>
      </w:r>
      <w:r>
        <w:rPr>
          <w:b/>
        </w:rPr>
        <w:tab/>
        <w:t>Miten ELREXFIO-valmistetta annetaan</w:t>
      </w:r>
    </w:p>
    <w:p w14:paraId="1D8797CA" w14:textId="77777777" w:rsidR="007B3A9E" w:rsidRPr="00761EB7" w:rsidRDefault="007B3A9E" w:rsidP="007B3A9E">
      <w:pPr>
        <w:numPr>
          <w:ilvl w:val="12"/>
          <w:numId w:val="0"/>
        </w:numPr>
        <w:tabs>
          <w:tab w:val="clear" w:pos="567"/>
        </w:tabs>
        <w:spacing w:line="240" w:lineRule="auto"/>
        <w:ind w:right="-2"/>
        <w:rPr>
          <w:noProof/>
          <w:szCs w:val="22"/>
        </w:rPr>
      </w:pPr>
    </w:p>
    <w:p w14:paraId="75D6D91A" w14:textId="3728DB2B" w:rsidR="007B3A9E" w:rsidRPr="00353F9D" w:rsidRDefault="004E3619" w:rsidP="007B3A9E">
      <w:pPr>
        <w:tabs>
          <w:tab w:val="clear" w:pos="567"/>
        </w:tabs>
        <w:spacing w:line="240" w:lineRule="auto"/>
        <w:ind w:right="-2"/>
        <w:rPr>
          <w:b/>
          <w:bCs/>
          <w:noProof/>
          <w:szCs w:val="22"/>
        </w:rPr>
      </w:pPr>
      <w:r>
        <w:rPr>
          <w:b/>
        </w:rPr>
        <w:t>Kuinka</w:t>
      </w:r>
      <w:r w:rsidR="007B3A9E">
        <w:rPr>
          <w:b/>
        </w:rPr>
        <w:t xml:space="preserve"> paljon valmistetta annetaan</w:t>
      </w:r>
    </w:p>
    <w:p w14:paraId="4E53A78A" w14:textId="7BDC6D0A" w:rsidR="007B3A9E" w:rsidRDefault="007B3A9E" w:rsidP="007B3A9E">
      <w:pPr>
        <w:numPr>
          <w:ilvl w:val="12"/>
          <w:numId w:val="0"/>
        </w:numPr>
        <w:tabs>
          <w:tab w:val="clear" w:pos="567"/>
        </w:tabs>
        <w:spacing w:line="240" w:lineRule="auto"/>
        <w:ind w:right="-2"/>
      </w:pPr>
      <w:r>
        <w:t xml:space="preserve">ELREXFIO-valmiste annetaan </w:t>
      </w:r>
      <w:r w:rsidR="00714E2B">
        <w:t xml:space="preserve">syövän hoitoon perehtyneen </w:t>
      </w:r>
      <w:r>
        <w:t>terveydenhuollon ammattilaisen valvonnassa</w:t>
      </w:r>
      <w:r w:rsidR="00714E2B">
        <w:t>.</w:t>
      </w:r>
      <w:r>
        <w:t xml:space="preserve"> </w:t>
      </w:r>
      <w:r w:rsidR="002B233C">
        <w:t xml:space="preserve">Suositeltu </w:t>
      </w:r>
      <w:r>
        <w:t>ELREXFIO</w:t>
      </w:r>
      <w:r w:rsidR="004E3619">
        <w:t>-annos</w:t>
      </w:r>
      <w:r w:rsidR="00EF72E0">
        <w:t xml:space="preserve"> </w:t>
      </w:r>
      <w:r w:rsidR="004E3619">
        <w:t>on</w:t>
      </w:r>
      <w:r>
        <w:t xml:space="preserve"> 76 mg, mutta kaksi ensimmäistä annosta ovat pienempiä.</w:t>
      </w:r>
    </w:p>
    <w:p w14:paraId="7A4F44F4" w14:textId="77777777" w:rsidR="007B3A9E" w:rsidRDefault="007B3A9E" w:rsidP="007B3A9E">
      <w:pPr>
        <w:numPr>
          <w:ilvl w:val="12"/>
          <w:numId w:val="0"/>
        </w:numPr>
        <w:tabs>
          <w:tab w:val="clear" w:pos="567"/>
        </w:tabs>
        <w:spacing w:line="240" w:lineRule="auto"/>
        <w:ind w:right="-2"/>
      </w:pPr>
    </w:p>
    <w:p w14:paraId="4E152D17" w14:textId="77777777" w:rsidR="007B3A9E" w:rsidRDefault="007B3A9E" w:rsidP="007B3A9E">
      <w:pPr>
        <w:numPr>
          <w:ilvl w:val="12"/>
          <w:numId w:val="0"/>
        </w:numPr>
        <w:tabs>
          <w:tab w:val="clear" w:pos="567"/>
        </w:tabs>
        <w:spacing w:line="240" w:lineRule="auto"/>
        <w:ind w:right="-2"/>
      </w:pPr>
      <w:r>
        <w:t>ELREXFIO-hoito annetaan seuraavasti:</w:t>
      </w:r>
    </w:p>
    <w:p w14:paraId="1D6FAD4A" w14:textId="5250110B" w:rsidR="007B3A9E" w:rsidRDefault="007B3A9E" w:rsidP="007B3A9E">
      <w:pPr>
        <w:numPr>
          <w:ilvl w:val="0"/>
          <w:numId w:val="6"/>
        </w:numPr>
        <w:tabs>
          <w:tab w:val="clear" w:pos="567"/>
        </w:tabs>
        <w:spacing w:line="240" w:lineRule="auto"/>
        <w:ind w:right="-2"/>
      </w:pPr>
      <w:r>
        <w:t>Saat 12 mg (</w:t>
      </w:r>
      <w:r w:rsidR="002B233C">
        <w:t>ensimmäi</w:t>
      </w:r>
      <w:r w:rsidR="009D314F">
        <w:t>s</w:t>
      </w:r>
      <w:r w:rsidR="002B233C">
        <w:t xml:space="preserve">en </w:t>
      </w:r>
      <w:r>
        <w:t>nostovaiheen anno</w:t>
      </w:r>
      <w:r w:rsidR="009D314F">
        <w:t>k</w:t>
      </w:r>
      <w:r>
        <w:t>s</w:t>
      </w:r>
      <w:r w:rsidR="009D314F">
        <w:t>en</w:t>
      </w:r>
      <w:r>
        <w:t>) päivänä 1 viikolla 1.</w:t>
      </w:r>
    </w:p>
    <w:p w14:paraId="6057B2DE" w14:textId="64AAA8F0" w:rsidR="007B3A9E" w:rsidRDefault="007B3A9E" w:rsidP="007B3A9E">
      <w:pPr>
        <w:numPr>
          <w:ilvl w:val="0"/>
          <w:numId w:val="6"/>
        </w:numPr>
        <w:tabs>
          <w:tab w:val="clear" w:pos="567"/>
        </w:tabs>
        <w:spacing w:line="240" w:lineRule="auto"/>
        <w:ind w:right="-2"/>
      </w:pPr>
      <w:r>
        <w:t>Saat 32 mg (</w:t>
      </w:r>
      <w:r w:rsidR="002B233C">
        <w:t>toi</w:t>
      </w:r>
      <w:r w:rsidR="009D314F">
        <w:t>s</w:t>
      </w:r>
      <w:r w:rsidR="002B233C">
        <w:t xml:space="preserve">en </w:t>
      </w:r>
      <w:r>
        <w:t>nostovaiheen anno</w:t>
      </w:r>
      <w:r w:rsidR="009D314F">
        <w:t>k</w:t>
      </w:r>
      <w:r>
        <w:t>s</w:t>
      </w:r>
      <w:r w:rsidR="009D314F">
        <w:t>en</w:t>
      </w:r>
      <w:r>
        <w:t>) päivänä 4 viikolla 1.</w:t>
      </w:r>
    </w:p>
    <w:p w14:paraId="06D25B7B" w14:textId="3E597D4A" w:rsidR="007B3A9E" w:rsidRDefault="002B233C" w:rsidP="00630061">
      <w:pPr>
        <w:numPr>
          <w:ilvl w:val="0"/>
          <w:numId w:val="6"/>
        </w:numPr>
        <w:tabs>
          <w:tab w:val="clear" w:pos="567"/>
        </w:tabs>
        <w:spacing w:line="240" w:lineRule="auto"/>
        <w:ind w:right="-2"/>
      </w:pPr>
      <w:r>
        <w:t>Viiko</w:t>
      </w:r>
      <w:r w:rsidR="0044698A">
        <w:t>illa</w:t>
      </w:r>
      <w:r>
        <w:t> 2</w:t>
      </w:r>
      <w:r w:rsidR="0044698A">
        <w:t>–</w:t>
      </w:r>
      <w:r>
        <w:t>24 (päivä 1)</w:t>
      </w:r>
      <w:r w:rsidR="007B3A9E">
        <w:t xml:space="preserve"> saat 76 mg</w:t>
      </w:r>
      <w:r>
        <w:t>:n</w:t>
      </w:r>
      <w:r w:rsidR="007B3A9E">
        <w:t xml:space="preserve"> </w:t>
      </w:r>
      <w:r>
        <w:t xml:space="preserve">annoksen </w:t>
      </w:r>
      <w:r w:rsidR="007B3A9E">
        <w:t xml:space="preserve">(täysi hoitoannos) kerran viikossa niin </w:t>
      </w:r>
      <w:r w:rsidR="004E3619">
        <w:t>kauan</w:t>
      </w:r>
      <w:r w:rsidR="007B3A9E">
        <w:t xml:space="preserve"> kuin ELREXFIO-hoidosta on sinulle hyötyä.</w:t>
      </w:r>
    </w:p>
    <w:p w14:paraId="4F0C265E" w14:textId="3ECAEDC2" w:rsidR="007B3A9E" w:rsidRDefault="007B3A9E" w:rsidP="007B3A9E">
      <w:pPr>
        <w:numPr>
          <w:ilvl w:val="0"/>
          <w:numId w:val="6"/>
        </w:numPr>
        <w:tabs>
          <w:tab w:val="clear" w:pos="567"/>
        </w:tabs>
        <w:spacing w:line="240" w:lineRule="auto"/>
        <w:ind w:right="-2"/>
      </w:pPr>
      <w:r w:rsidRPr="00166866">
        <w:t>Viiko</w:t>
      </w:r>
      <w:r w:rsidR="00FE6881">
        <w:t>ill</w:t>
      </w:r>
      <w:r w:rsidRPr="00166866">
        <w:t>a 25</w:t>
      </w:r>
      <w:r w:rsidR="00FE6881">
        <w:t>–48 (päivä 1)</w:t>
      </w:r>
      <w:r w:rsidRPr="00166866">
        <w:t xml:space="preserve"> </w:t>
      </w:r>
      <w:r w:rsidR="004F4F60">
        <w:t xml:space="preserve">lääkäri saattaa </w:t>
      </w:r>
      <w:r w:rsidR="00897361">
        <w:t xml:space="preserve">muuttaa </w:t>
      </w:r>
      <w:r w:rsidR="00F4136C">
        <w:t xml:space="preserve">hoitoasi </w:t>
      </w:r>
      <w:r w:rsidR="004F4F60">
        <w:t>kerran viikossa</w:t>
      </w:r>
      <w:r w:rsidR="00897361">
        <w:t xml:space="preserve"> </w:t>
      </w:r>
      <w:r w:rsidR="00DF151A">
        <w:t>annostelusta</w:t>
      </w:r>
      <w:r w:rsidR="00897361">
        <w:t xml:space="preserve"> kerran kahdessa</w:t>
      </w:r>
      <w:r w:rsidRPr="00166866">
        <w:t xml:space="preserve"> viik</w:t>
      </w:r>
      <w:r w:rsidR="00897361">
        <w:t>ossa</w:t>
      </w:r>
      <w:r w:rsidRPr="00166866">
        <w:t xml:space="preserve"> </w:t>
      </w:r>
      <w:r w:rsidR="00DF151A">
        <w:t>annosteluun</w:t>
      </w:r>
      <w:r w:rsidR="00897361">
        <w:t xml:space="preserve"> </w:t>
      </w:r>
      <w:r w:rsidRPr="00166866">
        <w:t xml:space="preserve">niin </w:t>
      </w:r>
      <w:r w:rsidR="004E3619" w:rsidRPr="00166866">
        <w:t>kauan</w:t>
      </w:r>
      <w:r w:rsidRPr="00166866">
        <w:t xml:space="preserve"> kuin ELREXFIO-hoi</w:t>
      </w:r>
      <w:r w:rsidR="00774CC0" w:rsidRPr="00166866">
        <w:t>to tehoaa syöpääsi</w:t>
      </w:r>
      <w:r w:rsidRPr="00166866">
        <w:t>.</w:t>
      </w:r>
    </w:p>
    <w:p w14:paraId="100C2332" w14:textId="7DCCFAB3" w:rsidR="00FE6881" w:rsidRPr="00166866" w:rsidRDefault="00FE6881" w:rsidP="00FE6881">
      <w:pPr>
        <w:numPr>
          <w:ilvl w:val="0"/>
          <w:numId w:val="6"/>
        </w:numPr>
        <w:tabs>
          <w:tab w:val="clear" w:pos="567"/>
        </w:tabs>
        <w:spacing w:line="240" w:lineRule="auto"/>
        <w:ind w:right="-2"/>
      </w:pPr>
      <w:r w:rsidRPr="00166866">
        <w:t>Viiko</w:t>
      </w:r>
      <w:r>
        <w:t>st</w:t>
      </w:r>
      <w:r w:rsidRPr="00166866">
        <w:t>a </w:t>
      </w:r>
      <w:r>
        <w:t>49 (päivä 1) lähtien</w:t>
      </w:r>
      <w:r w:rsidRPr="00166866">
        <w:t xml:space="preserve"> </w:t>
      </w:r>
      <w:r>
        <w:t>lääkäri saattaa muuttaa hoitoasi kerran kahdessa</w:t>
      </w:r>
      <w:r w:rsidRPr="00166866">
        <w:t xml:space="preserve"> viik</w:t>
      </w:r>
      <w:r>
        <w:t>ossa</w:t>
      </w:r>
      <w:r w:rsidRPr="00166866">
        <w:t xml:space="preserve"> </w:t>
      </w:r>
      <w:r>
        <w:t>annostelusta kerran neljässä</w:t>
      </w:r>
      <w:r w:rsidRPr="00166866">
        <w:t xml:space="preserve"> viik</w:t>
      </w:r>
      <w:r>
        <w:t>ossa</w:t>
      </w:r>
      <w:r w:rsidRPr="00166866">
        <w:t xml:space="preserve"> </w:t>
      </w:r>
      <w:r>
        <w:t xml:space="preserve">annosteluun </w:t>
      </w:r>
      <w:r w:rsidRPr="00166866">
        <w:t>niin kauan kuin ELREXFIO-hoito tehoaa syöpääsi.</w:t>
      </w:r>
    </w:p>
    <w:p w14:paraId="2028D631" w14:textId="77777777" w:rsidR="007B3A9E" w:rsidRDefault="007B3A9E" w:rsidP="007B3A9E">
      <w:pPr>
        <w:numPr>
          <w:ilvl w:val="12"/>
          <w:numId w:val="0"/>
        </w:numPr>
        <w:tabs>
          <w:tab w:val="clear" w:pos="567"/>
        </w:tabs>
        <w:spacing w:line="240" w:lineRule="auto"/>
        <w:ind w:right="-2"/>
        <w:rPr>
          <w:noProof/>
          <w:szCs w:val="22"/>
        </w:rPr>
      </w:pPr>
    </w:p>
    <w:p w14:paraId="6836CB08" w14:textId="77042B75" w:rsidR="007B3A9E" w:rsidRPr="00921816" w:rsidRDefault="007B3A9E" w:rsidP="007B3A9E">
      <w:pPr>
        <w:numPr>
          <w:ilvl w:val="12"/>
          <w:numId w:val="0"/>
        </w:numPr>
        <w:tabs>
          <w:tab w:val="clear" w:pos="567"/>
        </w:tabs>
        <w:spacing w:line="240" w:lineRule="auto"/>
        <w:ind w:right="-2"/>
        <w:rPr>
          <w:szCs w:val="22"/>
        </w:rPr>
      </w:pPr>
      <w:r>
        <w:t xml:space="preserve">Sinun on </w:t>
      </w:r>
      <w:r w:rsidR="00A2715A">
        <w:t>pysyteltävä</w:t>
      </w:r>
      <w:r>
        <w:t xml:space="preserve"> kahden ensimmäisen </w:t>
      </w:r>
      <w:r w:rsidR="00714E2B">
        <w:t xml:space="preserve">nostovaiheen </w:t>
      </w:r>
      <w:r>
        <w:t>annoksen jälkeen 48 tuntia terveydenhoitoyksikön läheisyydessä siltä varalta, että sinulle ilmaantuu haittavaikutuksia.</w:t>
      </w:r>
      <w:r w:rsidR="00F1605C">
        <w:t xml:space="preserve"> </w:t>
      </w:r>
      <w:r w:rsidR="00A2715A">
        <w:t>L</w:t>
      </w:r>
      <w:r>
        <w:t xml:space="preserve">ääkäri seuraa vointiasi 48 tunnin ajan </w:t>
      </w:r>
      <w:r w:rsidR="00A2715A">
        <w:t>kahden ensimmäisen</w:t>
      </w:r>
      <w:r>
        <w:t xml:space="preserve"> annoksen jälkeen haittavaikutusten havaitsemiseksi.</w:t>
      </w:r>
    </w:p>
    <w:p w14:paraId="1917F183" w14:textId="77777777" w:rsidR="007B3A9E" w:rsidRPr="00761EB7" w:rsidRDefault="007B3A9E" w:rsidP="007B3A9E">
      <w:pPr>
        <w:numPr>
          <w:ilvl w:val="12"/>
          <w:numId w:val="0"/>
        </w:numPr>
        <w:tabs>
          <w:tab w:val="clear" w:pos="567"/>
        </w:tabs>
        <w:spacing w:line="240" w:lineRule="auto"/>
        <w:ind w:right="-2"/>
        <w:rPr>
          <w:szCs w:val="22"/>
        </w:rPr>
      </w:pPr>
    </w:p>
    <w:p w14:paraId="4698EEE1" w14:textId="77777777" w:rsidR="007B3A9E" w:rsidRDefault="007B3A9E" w:rsidP="007B3A9E">
      <w:pPr>
        <w:numPr>
          <w:ilvl w:val="12"/>
          <w:numId w:val="0"/>
        </w:numPr>
        <w:tabs>
          <w:tab w:val="clear" w:pos="567"/>
        </w:tabs>
        <w:spacing w:line="240" w:lineRule="auto"/>
        <w:ind w:right="-2"/>
        <w:rPr>
          <w:b/>
          <w:bCs/>
          <w:szCs w:val="22"/>
        </w:rPr>
      </w:pPr>
      <w:r>
        <w:rPr>
          <w:b/>
        </w:rPr>
        <w:t>Miten lääke annetaan</w:t>
      </w:r>
    </w:p>
    <w:p w14:paraId="741101BB" w14:textId="19ECABA3" w:rsidR="007B3A9E" w:rsidRPr="003145D5" w:rsidRDefault="007B3A9E" w:rsidP="007B3A9E">
      <w:pPr>
        <w:numPr>
          <w:ilvl w:val="12"/>
          <w:numId w:val="0"/>
        </w:numPr>
        <w:tabs>
          <w:tab w:val="clear" w:pos="567"/>
        </w:tabs>
        <w:spacing w:line="240" w:lineRule="auto"/>
        <w:ind w:right="-2"/>
        <w:rPr>
          <w:szCs w:val="22"/>
        </w:rPr>
      </w:pPr>
      <w:r>
        <w:t>ELREXFIO-valmiste pistetään ihon alle (subkutaani</w:t>
      </w:r>
      <w:r w:rsidR="003721FB">
        <w:t>sesti</w:t>
      </w:r>
      <w:r>
        <w:t>), ja pistoksen antaa aina lääkäri tai sairaanhoitaja. Pistos annetaan mahan alueelle tai reiteen.</w:t>
      </w:r>
    </w:p>
    <w:p w14:paraId="50CD00B2" w14:textId="77777777" w:rsidR="003721FB" w:rsidRDefault="003721FB" w:rsidP="003721FB">
      <w:pPr>
        <w:numPr>
          <w:ilvl w:val="12"/>
          <w:numId w:val="0"/>
        </w:numPr>
        <w:tabs>
          <w:tab w:val="clear" w:pos="567"/>
        </w:tabs>
        <w:spacing w:line="240" w:lineRule="auto"/>
        <w:ind w:right="-2"/>
        <w:rPr>
          <w:szCs w:val="22"/>
        </w:rPr>
      </w:pPr>
    </w:p>
    <w:p w14:paraId="63A09F01" w14:textId="27E59999" w:rsidR="003721FB" w:rsidRDefault="003721FB" w:rsidP="003721FB">
      <w:pPr>
        <w:numPr>
          <w:ilvl w:val="12"/>
          <w:numId w:val="0"/>
        </w:numPr>
        <w:tabs>
          <w:tab w:val="clear" w:pos="567"/>
        </w:tabs>
        <w:spacing w:line="240" w:lineRule="auto"/>
        <w:ind w:right="-2"/>
        <w:rPr>
          <w:szCs w:val="22"/>
        </w:rPr>
      </w:pPr>
      <w:r>
        <w:rPr>
          <w:szCs w:val="22"/>
        </w:rPr>
        <w:t>Pistoskohtaan voi ilmaantua reaktio, kuten ihon punoitusta, kipua, turvotusta, mustelma, ihottumaa, kutinaa tai verenvuotoa. Nämä vaikutukset ovat yleensä lieviä ja häviävät itsestään ilman lisähoidon tarvetta.</w:t>
      </w:r>
    </w:p>
    <w:p w14:paraId="4B7C5486" w14:textId="77777777" w:rsidR="007B3A9E" w:rsidRDefault="007B3A9E" w:rsidP="007B3A9E">
      <w:pPr>
        <w:numPr>
          <w:ilvl w:val="12"/>
          <w:numId w:val="0"/>
        </w:numPr>
        <w:tabs>
          <w:tab w:val="clear" w:pos="567"/>
        </w:tabs>
        <w:spacing w:line="240" w:lineRule="auto"/>
        <w:ind w:right="-2"/>
        <w:rPr>
          <w:b/>
          <w:bCs/>
          <w:noProof/>
          <w:szCs w:val="22"/>
        </w:rPr>
      </w:pPr>
    </w:p>
    <w:p w14:paraId="7BC3809A" w14:textId="77777777" w:rsidR="007B3A9E" w:rsidRDefault="007B3A9E" w:rsidP="007B3A9E">
      <w:pPr>
        <w:numPr>
          <w:ilvl w:val="12"/>
          <w:numId w:val="0"/>
        </w:numPr>
        <w:tabs>
          <w:tab w:val="clear" w:pos="567"/>
        </w:tabs>
        <w:spacing w:line="240" w:lineRule="auto"/>
        <w:ind w:right="-2"/>
        <w:rPr>
          <w:b/>
          <w:bCs/>
          <w:noProof/>
          <w:szCs w:val="22"/>
        </w:rPr>
      </w:pPr>
      <w:r>
        <w:rPr>
          <w:b/>
        </w:rPr>
        <w:t>ELREXFIO-hoidon aikana annettavat muut lääkkeet</w:t>
      </w:r>
    </w:p>
    <w:p w14:paraId="162991AE" w14:textId="27814A7B" w:rsidR="007B3A9E" w:rsidRPr="00921816" w:rsidRDefault="007B3A9E" w:rsidP="007B3A9E">
      <w:pPr>
        <w:ind w:right="-2"/>
      </w:pPr>
      <w:r>
        <w:t xml:space="preserve">Sinulle annetaan </w:t>
      </w:r>
      <w:r w:rsidR="00E55AAA">
        <w:t>yksi</w:t>
      </w:r>
      <w:r w:rsidR="00A2715A">
        <w:t> </w:t>
      </w:r>
      <w:r>
        <w:t>tunti ennen kolmea ensimmäistä ELREXFIO-annosta lääkkeitä, joilla vähennetään haittavaikutusten, kuten sytokiinioireyhtymän, todennäköisyyttä</w:t>
      </w:r>
      <w:r w:rsidR="00E55AAA">
        <w:t xml:space="preserve"> (ks. kohta 4)</w:t>
      </w:r>
      <w:r>
        <w:t>. Tällaisia lääkkeitä voivat olla</w:t>
      </w:r>
    </w:p>
    <w:p w14:paraId="53C66BE5" w14:textId="77777777" w:rsidR="007B3A9E" w:rsidRPr="00921816" w:rsidRDefault="007B3A9E" w:rsidP="007B3A9E">
      <w:pPr>
        <w:numPr>
          <w:ilvl w:val="0"/>
          <w:numId w:val="7"/>
        </w:numPr>
        <w:tabs>
          <w:tab w:val="clear" w:pos="567"/>
          <w:tab w:val="left" w:pos="360"/>
        </w:tabs>
        <w:rPr>
          <w:szCs w:val="22"/>
        </w:rPr>
      </w:pPr>
      <w:r>
        <w:t>kuumeen riskiä vähentävät lääkkeet (kuten parasetamoli)</w:t>
      </w:r>
    </w:p>
    <w:p w14:paraId="7E26060E" w14:textId="77777777" w:rsidR="007B3A9E" w:rsidRPr="00921816" w:rsidRDefault="007B3A9E" w:rsidP="007B3A9E">
      <w:pPr>
        <w:numPr>
          <w:ilvl w:val="0"/>
          <w:numId w:val="7"/>
        </w:numPr>
        <w:tabs>
          <w:tab w:val="clear" w:pos="567"/>
          <w:tab w:val="left" w:pos="360"/>
        </w:tabs>
        <w:rPr>
          <w:szCs w:val="22"/>
        </w:rPr>
      </w:pPr>
      <w:r>
        <w:t>tulehduksen riskiä vähentävät lääkkeet (kortikosteroidit)</w:t>
      </w:r>
    </w:p>
    <w:p w14:paraId="13C34D6F" w14:textId="77777777" w:rsidR="007B3A9E" w:rsidRPr="00921816" w:rsidRDefault="007B3A9E" w:rsidP="007B3A9E">
      <w:pPr>
        <w:numPr>
          <w:ilvl w:val="0"/>
          <w:numId w:val="7"/>
        </w:numPr>
        <w:tabs>
          <w:tab w:val="clear" w:pos="567"/>
          <w:tab w:val="left" w:pos="360"/>
        </w:tabs>
        <w:rPr>
          <w:szCs w:val="22"/>
        </w:rPr>
      </w:pPr>
      <w:r>
        <w:lastRenderedPageBreak/>
        <w:t>allergisen reaktion riskiä vähentävät lääkkeet (antihistamiinit kuten difenhydramiini).</w:t>
      </w:r>
    </w:p>
    <w:p w14:paraId="467E6906" w14:textId="77777777" w:rsidR="007B3A9E" w:rsidRPr="00E73B9C" w:rsidRDefault="007B3A9E" w:rsidP="007B3A9E">
      <w:pPr>
        <w:ind w:left="720" w:right="-2"/>
        <w:rPr>
          <w:szCs w:val="22"/>
          <w:highlight w:val="lightGray"/>
        </w:rPr>
      </w:pPr>
    </w:p>
    <w:p w14:paraId="7A8FF2E1" w14:textId="043D862C" w:rsidR="007B3A9E" w:rsidRDefault="007B3A9E" w:rsidP="007B3A9E">
      <w:pPr>
        <w:numPr>
          <w:ilvl w:val="12"/>
          <w:numId w:val="0"/>
        </w:numPr>
        <w:tabs>
          <w:tab w:val="clear" w:pos="567"/>
        </w:tabs>
        <w:spacing w:line="240" w:lineRule="auto"/>
        <w:ind w:right="-2"/>
        <w:rPr>
          <w:noProof/>
          <w:szCs w:val="22"/>
        </w:rPr>
      </w:pPr>
      <w:r>
        <w:t>Sinulle voidaan antaa näitä lääkkeitä myös myöhempien ELREXFIO-annosten yhteydessä sen mukaan, onko sinulla oireita</w:t>
      </w:r>
      <w:r w:rsidR="009221DA">
        <w:t xml:space="preserve"> ELREXFIO-valmisteen saamisen jälkeen</w:t>
      </w:r>
      <w:r>
        <w:t>.</w:t>
      </w:r>
    </w:p>
    <w:p w14:paraId="7F658A8F" w14:textId="77777777" w:rsidR="007B3A9E" w:rsidRPr="00255D97" w:rsidRDefault="007B3A9E" w:rsidP="007B3A9E">
      <w:pPr>
        <w:numPr>
          <w:ilvl w:val="12"/>
          <w:numId w:val="0"/>
        </w:numPr>
        <w:tabs>
          <w:tab w:val="clear" w:pos="567"/>
        </w:tabs>
        <w:spacing w:line="240" w:lineRule="auto"/>
        <w:ind w:right="-2"/>
        <w:rPr>
          <w:noProof/>
          <w:szCs w:val="22"/>
        </w:rPr>
      </w:pPr>
    </w:p>
    <w:p w14:paraId="758194A5" w14:textId="77777777" w:rsidR="007B3A9E" w:rsidRPr="00255D97" w:rsidRDefault="007B3A9E" w:rsidP="007B3A9E">
      <w:pPr>
        <w:numPr>
          <w:ilvl w:val="12"/>
          <w:numId w:val="0"/>
        </w:numPr>
        <w:tabs>
          <w:tab w:val="clear" w:pos="567"/>
        </w:tabs>
        <w:spacing w:line="240" w:lineRule="auto"/>
        <w:ind w:right="-2"/>
        <w:rPr>
          <w:noProof/>
          <w:szCs w:val="22"/>
        </w:rPr>
      </w:pPr>
      <w:r>
        <w:t>Sinulle voidaan antaa myös muita lääkkeitä sinulla ilmenneiden oireiden tai aiempien sairauksiesi perusteella.</w:t>
      </w:r>
    </w:p>
    <w:p w14:paraId="07307229" w14:textId="77777777" w:rsidR="007B3A9E" w:rsidRPr="005D5E23" w:rsidRDefault="007B3A9E" w:rsidP="007B3A9E">
      <w:pPr>
        <w:numPr>
          <w:ilvl w:val="12"/>
          <w:numId w:val="0"/>
        </w:numPr>
        <w:tabs>
          <w:tab w:val="clear" w:pos="567"/>
        </w:tabs>
        <w:spacing w:line="240" w:lineRule="auto"/>
        <w:ind w:right="-2"/>
        <w:rPr>
          <w:b/>
          <w:bCs/>
          <w:noProof/>
          <w:szCs w:val="22"/>
        </w:rPr>
      </w:pPr>
    </w:p>
    <w:p w14:paraId="689837E1" w14:textId="77777777" w:rsidR="007B3A9E" w:rsidRPr="00921938" w:rsidRDefault="007B3A9E" w:rsidP="007B3A9E">
      <w:pPr>
        <w:numPr>
          <w:ilvl w:val="12"/>
          <w:numId w:val="0"/>
        </w:numPr>
        <w:tabs>
          <w:tab w:val="clear" w:pos="567"/>
        </w:tabs>
        <w:spacing w:line="240" w:lineRule="auto"/>
        <w:ind w:right="-2"/>
        <w:rPr>
          <w:b/>
          <w:bCs/>
        </w:rPr>
      </w:pPr>
      <w:r>
        <w:rPr>
          <w:b/>
        </w:rPr>
        <w:t>Jos sinulle annetaan enemmän ELREXFIO-valmistetta kuin pitäisi</w:t>
      </w:r>
    </w:p>
    <w:p w14:paraId="32A49A4A" w14:textId="77777777" w:rsidR="007B3A9E" w:rsidRDefault="007B3A9E" w:rsidP="007B3A9E">
      <w:pPr>
        <w:numPr>
          <w:ilvl w:val="12"/>
          <w:numId w:val="0"/>
        </w:numPr>
        <w:tabs>
          <w:tab w:val="clear" w:pos="567"/>
        </w:tabs>
        <w:spacing w:line="240" w:lineRule="auto"/>
        <w:ind w:right="-2"/>
      </w:pPr>
      <w:r>
        <w:t>Lääkäri tai sairaanhoitaja antaa tämän lääkkeen sinulle, joten on epätodennäköistä, että saisit sitä liikaa. Jos sinulle annetaan lääkettä liikaa (yliannos), lääkäri tutkii sinut haittavaikutusten havaitsemiseksi.</w:t>
      </w:r>
    </w:p>
    <w:p w14:paraId="6FBFE3C5" w14:textId="77777777" w:rsidR="007B3A9E" w:rsidRPr="00761EB7" w:rsidRDefault="007B3A9E" w:rsidP="007B3A9E">
      <w:pPr>
        <w:numPr>
          <w:ilvl w:val="12"/>
          <w:numId w:val="0"/>
        </w:numPr>
        <w:tabs>
          <w:tab w:val="clear" w:pos="567"/>
        </w:tabs>
        <w:spacing w:line="240" w:lineRule="auto"/>
        <w:ind w:right="-2"/>
        <w:rPr>
          <w:noProof/>
          <w:szCs w:val="22"/>
        </w:rPr>
      </w:pPr>
    </w:p>
    <w:p w14:paraId="2F91E312" w14:textId="77777777" w:rsidR="007B3A9E" w:rsidRPr="00761EB7" w:rsidRDefault="007B3A9E" w:rsidP="007B3A9E">
      <w:pPr>
        <w:numPr>
          <w:ilvl w:val="12"/>
          <w:numId w:val="0"/>
        </w:numPr>
        <w:tabs>
          <w:tab w:val="clear" w:pos="567"/>
        </w:tabs>
        <w:spacing w:line="240" w:lineRule="auto"/>
        <w:ind w:right="-29"/>
        <w:rPr>
          <w:szCs w:val="22"/>
        </w:rPr>
      </w:pPr>
      <w:r>
        <w:rPr>
          <w:b/>
        </w:rPr>
        <w:t>Jos unohdat ELREXFIO-hoitokäynnin</w:t>
      </w:r>
    </w:p>
    <w:p w14:paraId="0AC0EF9A" w14:textId="77777777" w:rsidR="007B3A9E" w:rsidRDefault="007B3A9E" w:rsidP="007B3A9E">
      <w:pPr>
        <w:numPr>
          <w:ilvl w:val="12"/>
          <w:numId w:val="0"/>
        </w:numPr>
        <w:tabs>
          <w:tab w:val="clear" w:pos="567"/>
        </w:tabs>
        <w:spacing w:line="240" w:lineRule="auto"/>
      </w:pPr>
      <w:r>
        <w:t>On hyvin tärkeää käydä kaikilla hoitokäynneillä, jotta hoito tehoaa. Jos sinulta jää käynti väliin, sovi uusi käynti mahdollisimman pian.</w:t>
      </w:r>
    </w:p>
    <w:p w14:paraId="26B4940E" w14:textId="77777777" w:rsidR="007B3A9E" w:rsidRDefault="007B3A9E" w:rsidP="007B3A9E">
      <w:pPr>
        <w:numPr>
          <w:ilvl w:val="12"/>
          <w:numId w:val="0"/>
        </w:numPr>
        <w:tabs>
          <w:tab w:val="clear" w:pos="567"/>
        </w:tabs>
        <w:spacing w:line="240" w:lineRule="auto"/>
      </w:pPr>
    </w:p>
    <w:p w14:paraId="78A09DE5" w14:textId="77777777" w:rsidR="007B3A9E" w:rsidRPr="00761EB7" w:rsidRDefault="007B3A9E" w:rsidP="007B3A9E">
      <w:pPr>
        <w:numPr>
          <w:ilvl w:val="12"/>
          <w:numId w:val="0"/>
        </w:numPr>
        <w:tabs>
          <w:tab w:val="clear" w:pos="567"/>
        </w:tabs>
        <w:spacing w:line="240" w:lineRule="auto"/>
        <w:rPr>
          <w:szCs w:val="22"/>
        </w:rPr>
      </w:pPr>
      <w:r>
        <w:t>Jos sinulla on kysymyksiä tämän lääkkeen käytöstä, käänny lääkärin tai sairaanhoitajan puoleen.</w:t>
      </w:r>
    </w:p>
    <w:p w14:paraId="44D65EF7" w14:textId="77777777" w:rsidR="007B3A9E" w:rsidRDefault="007B3A9E" w:rsidP="007B3A9E">
      <w:pPr>
        <w:numPr>
          <w:ilvl w:val="12"/>
          <w:numId w:val="0"/>
        </w:numPr>
        <w:tabs>
          <w:tab w:val="clear" w:pos="567"/>
        </w:tabs>
        <w:spacing w:line="240" w:lineRule="auto"/>
        <w:rPr>
          <w:szCs w:val="22"/>
        </w:rPr>
      </w:pPr>
    </w:p>
    <w:p w14:paraId="6F05FE79" w14:textId="77777777" w:rsidR="007B3A9E" w:rsidRPr="00761EB7" w:rsidRDefault="007B3A9E" w:rsidP="007B3A9E">
      <w:pPr>
        <w:numPr>
          <w:ilvl w:val="12"/>
          <w:numId w:val="0"/>
        </w:numPr>
        <w:tabs>
          <w:tab w:val="clear" w:pos="567"/>
        </w:tabs>
        <w:spacing w:line="240" w:lineRule="auto"/>
        <w:rPr>
          <w:szCs w:val="22"/>
        </w:rPr>
      </w:pPr>
    </w:p>
    <w:p w14:paraId="54005281" w14:textId="77777777" w:rsidR="007B3A9E" w:rsidRPr="00761EB7" w:rsidRDefault="007B3A9E" w:rsidP="007B3A9E">
      <w:pPr>
        <w:tabs>
          <w:tab w:val="clear" w:pos="567"/>
          <w:tab w:val="left" w:pos="547"/>
        </w:tabs>
        <w:spacing w:line="240" w:lineRule="auto"/>
        <w:rPr>
          <w:b/>
        </w:rPr>
      </w:pPr>
      <w:r>
        <w:rPr>
          <w:b/>
        </w:rPr>
        <w:t>4.</w:t>
      </w:r>
      <w:r>
        <w:tab/>
      </w:r>
      <w:r>
        <w:rPr>
          <w:b/>
        </w:rPr>
        <w:t>Mahdolliset haittavaikutukset</w:t>
      </w:r>
    </w:p>
    <w:p w14:paraId="2B6A0418" w14:textId="77777777" w:rsidR="007B3A9E" w:rsidRPr="00761EB7" w:rsidRDefault="007B3A9E" w:rsidP="007B3A9E">
      <w:pPr>
        <w:numPr>
          <w:ilvl w:val="12"/>
          <w:numId w:val="0"/>
        </w:numPr>
        <w:tabs>
          <w:tab w:val="clear" w:pos="567"/>
        </w:tabs>
        <w:spacing w:line="240" w:lineRule="auto"/>
        <w:rPr>
          <w:szCs w:val="22"/>
        </w:rPr>
      </w:pPr>
    </w:p>
    <w:p w14:paraId="1D2BCF68" w14:textId="77777777" w:rsidR="007B3A9E" w:rsidRDefault="007B3A9E" w:rsidP="007B3A9E">
      <w:pPr>
        <w:numPr>
          <w:ilvl w:val="12"/>
          <w:numId w:val="0"/>
        </w:numPr>
        <w:tabs>
          <w:tab w:val="clear" w:pos="567"/>
        </w:tabs>
        <w:spacing w:line="240" w:lineRule="auto"/>
        <w:ind w:right="-29"/>
        <w:rPr>
          <w:noProof/>
          <w:szCs w:val="22"/>
        </w:rPr>
      </w:pPr>
      <w:r>
        <w:t>Kuten kaikki lääkkeet, tämäkin lääke voi aiheuttaa haittavaikutuksia. Kaikki eivät kuitenkaan niitä saa.</w:t>
      </w:r>
    </w:p>
    <w:p w14:paraId="34C09595" w14:textId="77777777" w:rsidR="007B3A9E" w:rsidRDefault="007B3A9E" w:rsidP="007B3A9E">
      <w:pPr>
        <w:numPr>
          <w:ilvl w:val="12"/>
          <w:numId w:val="0"/>
        </w:numPr>
        <w:tabs>
          <w:tab w:val="clear" w:pos="567"/>
        </w:tabs>
        <w:spacing w:line="240" w:lineRule="auto"/>
        <w:ind w:right="-29"/>
        <w:rPr>
          <w:noProof/>
          <w:szCs w:val="22"/>
        </w:rPr>
      </w:pPr>
    </w:p>
    <w:p w14:paraId="5B3755EF" w14:textId="77777777" w:rsidR="007B3A9E" w:rsidRPr="00D81758" w:rsidRDefault="007B3A9E" w:rsidP="007B3A9E">
      <w:pPr>
        <w:numPr>
          <w:ilvl w:val="12"/>
          <w:numId w:val="0"/>
        </w:numPr>
        <w:tabs>
          <w:tab w:val="clear" w:pos="567"/>
        </w:tabs>
        <w:spacing w:line="240" w:lineRule="auto"/>
        <w:ind w:right="-29"/>
        <w:rPr>
          <w:b/>
          <w:bCs/>
          <w:noProof/>
          <w:szCs w:val="22"/>
        </w:rPr>
      </w:pPr>
      <w:r>
        <w:rPr>
          <w:b/>
        </w:rPr>
        <w:t>Vakavat haittavaikutukset</w:t>
      </w:r>
    </w:p>
    <w:p w14:paraId="74E8A5BC" w14:textId="75D826D5" w:rsidR="007B3A9E" w:rsidRDefault="007B3A9E" w:rsidP="007B3A9E">
      <w:pPr>
        <w:numPr>
          <w:ilvl w:val="12"/>
          <w:numId w:val="0"/>
        </w:numPr>
        <w:tabs>
          <w:tab w:val="clear" w:pos="567"/>
        </w:tabs>
        <w:spacing w:line="240" w:lineRule="auto"/>
        <w:ind w:right="-2"/>
      </w:pPr>
      <w:r>
        <w:t>Hakeudu heti lääkäriin, jos sinulle ilmaantuu jokin seuraavista vakavista haittavaikutuksista, jotka voivat olla vaikea-asteisia ja</w:t>
      </w:r>
      <w:r w:rsidR="00310094">
        <w:t xml:space="preserve"> vakav</w:t>
      </w:r>
      <w:r w:rsidR="003F10BD">
        <w:t>i</w:t>
      </w:r>
      <w:r w:rsidR="00310094">
        <w:t>mmillaan</w:t>
      </w:r>
      <w:r>
        <w:t xml:space="preserve"> johtaa kuolemaan.</w:t>
      </w:r>
    </w:p>
    <w:p w14:paraId="1C2B1D6D" w14:textId="77777777" w:rsidR="007B3A9E" w:rsidRDefault="007B3A9E" w:rsidP="007B3A9E">
      <w:pPr>
        <w:numPr>
          <w:ilvl w:val="12"/>
          <w:numId w:val="0"/>
        </w:numPr>
        <w:tabs>
          <w:tab w:val="clear" w:pos="567"/>
        </w:tabs>
        <w:spacing w:line="240" w:lineRule="auto"/>
        <w:ind w:right="-2"/>
      </w:pPr>
    </w:p>
    <w:p w14:paraId="3D14A974" w14:textId="328C5055" w:rsidR="007B3A9E" w:rsidRDefault="007B3A9E" w:rsidP="007B3A9E">
      <w:pPr>
        <w:keepNext/>
        <w:numPr>
          <w:ilvl w:val="12"/>
          <w:numId w:val="0"/>
        </w:numPr>
        <w:tabs>
          <w:tab w:val="clear" w:pos="567"/>
        </w:tabs>
        <w:spacing w:line="240" w:lineRule="auto"/>
      </w:pPr>
      <w:r>
        <w:rPr>
          <w:b/>
        </w:rPr>
        <w:t xml:space="preserve">Hyvin yleiset (voivat esiintyä </w:t>
      </w:r>
      <w:r w:rsidR="00452FF0" w:rsidRPr="00452FF0">
        <w:rPr>
          <w:b/>
        </w:rPr>
        <w:t>yli 1</w:t>
      </w:r>
      <w:r w:rsidR="00BF6B50">
        <w:rPr>
          <w:b/>
        </w:rPr>
        <w:t> </w:t>
      </w:r>
      <w:r w:rsidR="00452FF0" w:rsidRPr="00452FF0">
        <w:rPr>
          <w:b/>
        </w:rPr>
        <w:t>potilaalla kymmenestä</w:t>
      </w:r>
      <w:r>
        <w:rPr>
          <w:b/>
        </w:rPr>
        <w:t>):</w:t>
      </w:r>
    </w:p>
    <w:p w14:paraId="5CB58C39" w14:textId="47FFCC1A" w:rsidR="007B3A9E" w:rsidRPr="009E63D9" w:rsidRDefault="009221DA" w:rsidP="007B3A9E">
      <w:pPr>
        <w:pStyle w:val="ListParagraph"/>
        <w:numPr>
          <w:ilvl w:val="0"/>
          <w:numId w:val="8"/>
        </w:numPr>
        <w:rPr>
          <w:sz w:val="22"/>
          <w:szCs w:val="22"/>
        </w:rPr>
      </w:pPr>
      <w:r>
        <w:rPr>
          <w:sz w:val="22"/>
        </w:rPr>
        <w:t>Sytokiinioireyhtymä eli v</w:t>
      </w:r>
      <w:r w:rsidR="007B3A9E">
        <w:rPr>
          <w:sz w:val="22"/>
        </w:rPr>
        <w:t>akava immuunireaktio, josta voi aiheutua kuumetta, hengitysvaikeuksia, vilunväristyksiä, huimausta tai heikotusta, nopeaa sydämen sykettä, veren maksaentsyymi</w:t>
      </w:r>
      <w:r w:rsidR="004553F2">
        <w:rPr>
          <w:sz w:val="22"/>
        </w:rPr>
        <w:t>arvojen</w:t>
      </w:r>
      <w:r w:rsidR="007B3A9E">
        <w:rPr>
          <w:sz w:val="22"/>
        </w:rPr>
        <w:t xml:space="preserve"> suurenemista</w:t>
      </w:r>
    </w:p>
    <w:p w14:paraId="3BD152AE" w14:textId="0292AA57" w:rsidR="007B3A9E" w:rsidRDefault="004207E8" w:rsidP="007B3A9E">
      <w:pPr>
        <w:numPr>
          <w:ilvl w:val="0"/>
          <w:numId w:val="8"/>
        </w:numPr>
        <w:tabs>
          <w:tab w:val="clear" w:pos="567"/>
        </w:tabs>
        <w:spacing w:line="240" w:lineRule="auto"/>
        <w:ind w:right="-2"/>
      </w:pPr>
      <w:r>
        <w:t>Vähäinen n</w:t>
      </w:r>
      <w:r w:rsidR="009221DA">
        <w:t>eutrofiilien</w:t>
      </w:r>
      <w:r>
        <w:t xml:space="preserve"> </w:t>
      </w:r>
      <w:r w:rsidR="00BA061E">
        <w:t xml:space="preserve">määrä </w:t>
      </w:r>
      <w:r w:rsidR="009221DA">
        <w:t>(infektioita torjuvien t</w:t>
      </w:r>
      <w:r w:rsidR="00843E63">
        <w:t>iettyjen</w:t>
      </w:r>
      <w:r w:rsidR="007B3A9E">
        <w:t xml:space="preserve"> veren valkosolujen vähäinen määrä</w:t>
      </w:r>
      <w:r w:rsidR="009221DA">
        <w:t>,</w:t>
      </w:r>
      <w:r w:rsidR="007B3A9E">
        <w:t xml:space="preserve"> neutropenia)</w:t>
      </w:r>
      <w:r w:rsidR="00BA061E" w:rsidRPr="00BA061E">
        <w:t xml:space="preserve"> </w:t>
      </w:r>
    </w:p>
    <w:p w14:paraId="685DAD3B" w14:textId="77777777" w:rsidR="007B3A9E" w:rsidRDefault="007B3A9E" w:rsidP="007B3A9E">
      <w:pPr>
        <w:numPr>
          <w:ilvl w:val="0"/>
          <w:numId w:val="8"/>
        </w:numPr>
        <w:tabs>
          <w:tab w:val="clear" w:pos="567"/>
        </w:tabs>
        <w:spacing w:line="240" w:lineRule="auto"/>
        <w:ind w:right="-2"/>
      </w:pPr>
      <w:r>
        <w:t>Vähäinen immunoglobuliineiksi kutsuttujen vasta-aineiden määrä veressä (hypogammaglobulinemia), mikä voi lisätä infektioiden todennäköisyyttä</w:t>
      </w:r>
    </w:p>
    <w:p w14:paraId="6CCBB055" w14:textId="69D326C6" w:rsidR="007B3A9E" w:rsidRPr="00E738CE" w:rsidRDefault="007B3A9E" w:rsidP="007B3A9E">
      <w:pPr>
        <w:numPr>
          <w:ilvl w:val="0"/>
          <w:numId w:val="8"/>
        </w:numPr>
        <w:tabs>
          <w:tab w:val="clear" w:pos="567"/>
        </w:tabs>
        <w:spacing w:line="240" w:lineRule="auto"/>
        <w:ind w:right="-2"/>
      </w:pPr>
      <w:r>
        <w:t xml:space="preserve">Infektio, johon voi liittyä kuumetta, vilunväristyksiä, </w:t>
      </w:r>
      <w:r w:rsidR="009221DA">
        <w:t>väsymystä tai</w:t>
      </w:r>
      <w:r>
        <w:t xml:space="preserve"> hengenahdistusta</w:t>
      </w:r>
      <w:r w:rsidR="00270A50">
        <w:t>.</w:t>
      </w:r>
    </w:p>
    <w:p w14:paraId="5D38AF67" w14:textId="77777777" w:rsidR="007B3A9E" w:rsidRDefault="007B3A9E" w:rsidP="007B3A9E">
      <w:pPr>
        <w:tabs>
          <w:tab w:val="clear" w:pos="567"/>
        </w:tabs>
        <w:spacing w:line="240" w:lineRule="auto"/>
        <w:ind w:left="720" w:right="-2"/>
      </w:pPr>
    </w:p>
    <w:p w14:paraId="62ADEC71" w14:textId="55935AFF" w:rsidR="007B3A9E" w:rsidRDefault="007B3A9E" w:rsidP="007B3A9E">
      <w:pPr>
        <w:numPr>
          <w:ilvl w:val="12"/>
          <w:numId w:val="0"/>
        </w:numPr>
        <w:tabs>
          <w:tab w:val="clear" w:pos="567"/>
        </w:tabs>
        <w:spacing w:line="240" w:lineRule="auto"/>
        <w:ind w:right="-2"/>
      </w:pPr>
      <w:r>
        <w:rPr>
          <w:b/>
        </w:rPr>
        <w:t xml:space="preserve">Yleiset (voivat esiintyä </w:t>
      </w:r>
      <w:r w:rsidR="002470DB" w:rsidRPr="002470DB">
        <w:rPr>
          <w:b/>
        </w:rPr>
        <w:t>enintään 1</w:t>
      </w:r>
      <w:r w:rsidR="002470DB">
        <w:rPr>
          <w:b/>
        </w:rPr>
        <w:t> </w:t>
      </w:r>
      <w:r w:rsidR="002470DB" w:rsidRPr="002470DB">
        <w:rPr>
          <w:b/>
        </w:rPr>
        <w:t>potilaalla kymmenestä</w:t>
      </w:r>
      <w:r>
        <w:rPr>
          <w:b/>
        </w:rPr>
        <w:t>):</w:t>
      </w:r>
    </w:p>
    <w:p w14:paraId="455485B7" w14:textId="1F4DE5ED" w:rsidR="007B3A9E" w:rsidRDefault="007B3A9E" w:rsidP="007B3A9E">
      <w:pPr>
        <w:numPr>
          <w:ilvl w:val="0"/>
          <w:numId w:val="9"/>
        </w:numPr>
        <w:tabs>
          <w:tab w:val="clear" w:pos="567"/>
        </w:tabs>
        <w:spacing w:line="240" w:lineRule="auto"/>
        <w:ind w:right="-2"/>
      </w:pPr>
      <w:r>
        <w:t xml:space="preserve">ICANS-oireyhtymä, </w:t>
      </w:r>
      <w:r w:rsidR="009221DA">
        <w:t>vakava immuunireaktio</w:t>
      </w:r>
      <w:r w:rsidR="00270A50">
        <w:t xml:space="preserve">, </w:t>
      </w:r>
      <w:r w:rsidR="009221DA">
        <w:t>joka</w:t>
      </w:r>
      <w:r>
        <w:t xml:space="preserve"> voi vaikuttaa hermostoon. Oireita ovat esimerkiksi:</w:t>
      </w:r>
    </w:p>
    <w:p w14:paraId="569A8F14" w14:textId="77777777" w:rsidR="007B3A9E" w:rsidRDefault="007B3A9E" w:rsidP="007B3A9E">
      <w:pPr>
        <w:numPr>
          <w:ilvl w:val="1"/>
          <w:numId w:val="9"/>
        </w:numPr>
        <w:tabs>
          <w:tab w:val="clear" w:pos="567"/>
        </w:tabs>
        <w:spacing w:line="240" w:lineRule="auto"/>
        <w:ind w:right="-2"/>
      </w:pPr>
      <w:r>
        <w:t>Sekavuuden tunne</w:t>
      </w:r>
    </w:p>
    <w:p w14:paraId="026FC4B1" w14:textId="77777777" w:rsidR="007B3A9E" w:rsidRDefault="007B3A9E" w:rsidP="007B3A9E">
      <w:pPr>
        <w:numPr>
          <w:ilvl w:val="1"/>
          <w:numId w:val="9"/>
        </w:numPr>
        <w:tabs>
          <w:tab w:val="clear" w:pos="567"/>
        </w:tabs>
        <w:spacing w:line="240" w:lineRule="auto"/>
        <w:ind w:right="-2"/>
      </w:pPr>
      <w:r>
        <w:t>Heikentynyt vireystila</w:t>
      </w:r>
    </w:p>
    <w:p w14:paraId="14D96649" w14:textId="179894C4" w:rsidR="007B3A9E" w:rsidRPr="00921816" w:rsidRDefault="007B3A9E" w:rsidP="007B3A9E">
      <w:pPr>
        <w:numPr>
          <w:ilvl w:val="1"/>
          <w:numId w:val="9"/>
        </w:numPr>
        <w:tabs>
          <w:tab w:val="clear" w:pos="567"/>
        </w:tabs>
        <w:spacing w:line="240" w:lineRule="auto"/>
        <w:ind w:right="-2"/>
      </w:pPr>
      <w:r>
        <w:t>Puheen tuottamisen tai kirjoittamisen vaikeudet</w:t>
      </w:r>
      <w:r w:rsidR="00931168">
        <w:t>.</w:t>
      </w:r>
    </w:p>
    <w:p w14:paraId="7335C9E6" w14:textId="77777777" w:rsidR="007B3A9E" w:rsidRDefault="007B3A9E" w:rsidP="007B3A9E">
      <w:pPr>
        <w:numPr>
          <w:ilvl w:val="12"/>
          <w:numId w:val="0"/>
        </w:numPr>
        <w:tabs>
          <w:tab w:val="clear" w:pos="567"/>
        </w:tabs>
        <w:spacing w:line="240" w:lineRule="auto"/>
        <w:ind w:right="-2"/>
      </w:pPr>
    </w:p>
    <w:p w14:paraId="718F630E" w14:textId="77777777" w:rsidR="007B3A9E" w:rsidRDefault="007B3A9E" w:rsidP="007B3A9E">
      <w:pPr>
        <w:numPr>
          <w:ilvl w:val="12"/>
          <w:numId w:val="0"/>
        </w:numPr>
        <w:tabs>
          <w:tab w:val="clear" w:pos="567"/>
        </w:tabs>
        <w:spacing w:line="240" w:lineRule="auto"/>
        <w:ind w:right="-2"/>
      </w:pPr>
      <w:r>
        <w:t>Kerro heti lääkärille, jos havaitset jonkin edellä mainituista vakavista haittavaikutuksista.</w:t>
      </w:r>
    </w:p>
    <w:p w14:paraId="24D7FC82" w14:textId="77777777" w:rsidR="007B3A9E" w:rsidRDefault="007B3A9E" w:rsidP="007B3A9E">
      <w:pPr>
        <w:numPr>
          <w:ilvl w:val="12"/>
          <w:numId w:val="0"/>
        </w:numPr>
        <w:tabs>
          <w:tab w:val="clear" w:pos="567"/>
        </w:tabs>
        <w:spacing w:line="240" w:lineRule="auto"/>
        <w:ind w:right="-2"/>
      </w:pPr>
    </w:p>
    <w:p w14:paraId="0CFEDAC6" w14:textId="77777777" w:rsidR="007B3A9E" w:rsidRPr="00B63130" w:rsidRDefault="007B3A9E" w:rsidP="007B3A9E">
      <w:pPr>
        <w:numPr>
          <w:ilvl w:val="12"/>
          <w:numId w:val="0"/>
        </w:numPr>
        <w:tabs>
          <w:tab w:val="clear" w:pos="567"/>
        </w:tabs>
        <w:spacing w:line="240" w:lineRule="auto"/>
        <w:ind w:right="-2"/>
        <w:rPr>
          <w:b/>
          <w:bCs/>
        </w:rPr>
      </w:pPr>
      <w:r>
        <w:rPr>
          <w:b/>
        </w:rPr>
        <w:t>Muut haittavaikutukset</w:t>
      </w:r>
    </w:p>
    <w:p w14:paraId="281BA5B6" w14:textId="77777777" w:rsidR="007B3A9E" w:rsidRDefault="007B3A9E" w:rsidP="007B3A9E">
      <w:pPr>
        <w:numPr>
          <w:ilvl w:val="12"/>
          <w:numId w:val="0"/>
        </w:numPr>
        <w:tabs>
          <w:tab w:val="clear" w:pos="567"/>
        </w:tabs>
        <w:spacing w:line="240" w:lineRule="auto"/>
        <w:ind w:right="-2"/>
      </w:pPr>
      <w:r>
        <w:t>Muut haittavaikutukset luetellaan jäljempänä. Kerro lääkärille tai sairaanhoitajalle, jos sinulle ilmaantuu tällaisia haittavaikutuksia.</w:t>
      </w:r>
    </w:p>
    <w:p w14:paraId="47B11168" w14:textId="77777777" w:rsidR="007B3A9E" w:rsidRDefault="007B3A9E" w:rsidP="007B3A9E">
      <w:pPr>
        <w:numPr>
          <w:ilvl w:val="12"/>
          <w:numId w:val="0"/>
        </w:numPr>
        <w:tabs>
          <w:tab w:val="clear" w:pos="567"/>
        </w:tabs>
        <w:spacing w:line="240" w:lineRule="auto"/>
        <w:ind w:right="-2"/>
        <w:rPr>
          <w:b/>
          <w:szCs w:val="22"/>
        </w:rPr>
      </w:pPr>
    </w:p>
    <w:p w14:paraId="6EF597E6" w14:textId="5A6695F6" w:rsidR="007B3A9E" w:rsidRDefault="007B3A9E" w:rsidP="007B3A9E">
      <w:pPr>
        <w:tabs>
          <w:tab w:val="clear" w:pos="567"/>
        </w:tabs>
        <w:spacing w:line="240" w:lineRule="auto"/>
        <w:ind w:right="-2"/>
        <w:rPr>
          <w:b/>
        </w:rPr>
      </w:pPr>
      <w:r>
        <w:rPr>
          <w:b/>
        </w:rPr>
        <w:t xml:space="preserve">Hyvin yleiset (voivat </w:t>
      </w:r>
      <w:r w:rsidR="00597114" w:rsidRPr="00597114">
        <w:rPr>
          <w:b/>
        </w:rPr>
        <w:t>esiintyä yli 1</w:t>
      </w:r>
      <w:r w:rsidR="00597114">
        <w:rPr>
          <w:b/>
        </w:rPr>
        <w:t> </w:t>
      </w:r>
      <w:r w:rsidR="00597114" w:rsidRPr="00597114">
        <w:rPr>
          <w:b/>
        </w:rPr>
        <w:t>potilaalla kymmenestä</w:t>
      </w:r>
      <w:r>
        <w:rPr>
          <w:b/>
        </w:rPr>
        <w:t>):</w:t>
      </w:r>
    </w:p>
    <w:p w14:paraId="5ED13994" w14:textId="77777777" w:rsidR="007B3A9E" w:rsidRPr="00766120" w:rsidRDefault="007B3A9E" w:rsidP="007B3A9E">
      <w:pPr>
        <w:pStyle w:val="ListParagraph"/>
        <w:numPr>
          <w:ilvl w:val="0"/>
          <w:numId w:val="9"/>
        </w:numPr>
        <w:ind w:right="-2"/>
        <w:rPr>
          <w:sz w:val="22"/>
          <w:szCs w:val="22"/>
        </w:rPr>
      </w:pPr>
      <w:r>
        <w:rPr>
          <w:sz w:val="22"/>
        </w:rPr>
        <w:t>Veren punasolujen vähäinen määrä (anemia)</w:t>
      </w:r>
    </w:p>
    <w:p w14:paraId="1B9AD9AE" w14:textId="77777777" w:rsidR="007B3A9E" w:rsidRDefault="007B3A9E" w:rsidP="007B3A9E">
      <w:pPr>
        <w:pStyle w:val="ListParagraph"/>
        <w:numPr>
          <w:ilvl w:val="0"/>
          <w:numId w:val="9"/>
        </w:numPr>
        <w:ind w:right="-2"/>
        <w:rPr>
          <w:sz w:val="22"/>
          <w:szCs w:val="22"/>
        </w:rPr>
      </w:pPr>
      <w:r>
        <w:rPr>
          <w:sz w:val="22"/>
        </w:rPr>
        <w:t>Väsymyksen tai heikotuksen tunne</w:t>
      </w:r>
    </w:p>
    <w:p w14:paraId="1E9DA5CE" w14:textId="0A7A86FF" w:rsidR="007B3A9E" w:rsidRPr="00E738CE" w:rsidRDefault="007B3A9E" w:rsidP="007B3A9E">
      <w:pPr>
        <w:pStyle w:val="ListParagraph"/>
        <w:numPr>
          <w:ilvl w:val="0"/>
          <w:numId w:val="9"/>
        </w:numPr>
        <w:ind w:right="-2"/>
        <w:rPr>
          <w:sz w:val="22"/>
          <w:szCs w:val="22"/>
        </w:rPr>
      </w:pPr>
      <w:r>
        <w:rPr>
          <w:sz w:val="22"/>
        </w:rPr>
        <w:t>Nenän</w:t>
      </w:r>
      <w:r w:rsidR="009221DA">
        <w:rPr>
          <w:sz w:val="22"/>
        </w:rPr>
        <w:t xml:space="preserve"> ja</w:t>
      </w:r>
      <w:r>
        <w:rPr>
          <w:sz w:val="22"/>
        </w:rPr>
        <w:t xml:space="preserve"> kurkun infektio (ylähengitysteiden infektio)</w:t>
      </w:r>
    </w:p>
    <w:p w14:paraId="20EE8F27" w14:textId="1999AC92" w:rsidR="007B3A9E" w:rsidRDefault="009221DA" w:rsidP="007B3A9E">
      <w:pPr>
        <w:pStyle w:val="ListParagraph"/>
        <w:numPr>
          <w:ilvl w:val="0"/>
          <w:numId w:val="9"/>
        </w:numPr>
        <w:ind w:right="-2"/>
        <w:rPr>
          <w:sz w:val="22"/>
          <w:szCs w:val="22"/>
        </w:rPr>
      </w:pPr>
      <w:r>
        <w:rPr>
          <w:sz w:val="22"/>
        </w:rPr>
        <w:lastRenderedPageBreak/>
        <w:t>R</w:t>
      </w:r>
      <w:r w:rsidR="007B3A9E">
        <w:rPr>
          <w:sz w:val="22"/>
        </w:rPr>
        <w:t>eaktiot pistoskohdassa tai sen läheisyydessä, mukaan lukien ihon punoitus, kutina, tur</w:t>
      </w:r>
      <w:r w:rsidR="00A755ED">
        <w:rPr>
          <w:sz w:val="22"/>
        </w:rPr>
        <w:t>votus</w:t>
      </w:r>
      <w:r w:rsidR="007B3A9E">
        <w:rPr>
          <w:sz w:val="22"/>
        </w:rPr>
        <w:t>, kipu, mustelmat, ihottuma tai verenvuoto</w:t>
      </w:r>
    </w:p>
    <w:p w14:paraId="7AF6914C" w14:textId="77777777" w:rsidR="007B3A9E" w:rsidRDefault="007B3A9E" w:rsidP="007B3A9E">
      <w:pPr>
        <w:pStyle w:val="ListParagraph"/>
        <w:numPr>
          <w:ilvl w:val="0"/>
          <w:numId w:val="9"/>
        </w:numPr>
        <w:ind w:right="-2"/>
        <w:rPr>
          <w:sz w:val="22"/>
          <w:szCs w:val="22"/>
        </w:rPr>
      </w:pPr>
      <w:r>
        <w:rPr>
          <w:sz w:val="22"/>
        </w:rPr>
        <w:t>Ripuli</w:t>
      </w:r>
    </w:p>
    <w:p w14:paraId="60311169" w14:textId="77777777" w:rsidR="007B3A9E" w:rsidRPr="000B2394" w:rsidRDefault="007B3A9E" w:rsidP="007B3A9E">
      <w:pPr>
        <w:pStyle w:val="ListParagraph"/>
        <w:numPr>
          <w:ilvl w:val="0"/>
          <w:numId w:val="9"/>
        </w:numPr>
        <w:ind w:right="-2"/>
        <w:rPr>
          <w:sz w:val="22"/>
          <w:szCs w:val="22"/>
        </w:rPr>
      </w:pPr>
      <w:r>
        <w:rPr>
          <w:sz w:val="22"/>
        </w:rPr>
        <w:t>Keuhkoinfektio (keuhkokuume)</w:t>
      </w:r>
    </w:p>
    <w:p w14:paraId="5575CC46" w14:textId="77777777" w:rsidR="007B3A9E" w:rsidRPr="00843E4A" w:rsidRDefault="007B3A9E" w:rsidP="007B3A9E">
      <w:pPr>
        <w:pStyle w:val="ListParagraph"/>
        <w:numPr>
          <w:ilvl w:val="0"/>
          <w:numId w:val="9"/>
        </w:numPr>
        <w:ind w:right="-2"/>
      </w:pPr>
      <w:r>
        <w:rPr>
          <w:sz w:val="22"/>
        </w:rPr>
        <w:t>Verihiutaleiden vähäinen määrä veressä (verihiutaleet ovat soluja, jotka osallistuvat veren hyytymiseen; trombosytopenia)</w:t>
      </w:r>
    </w:p>
    <w:p w14:paraId="232A7F2F" w14:textId="377E1EE7" w:rsidR="007B3A9E" w:rsidRDefault="009221DA" w:rsidP="007B3A9E">
      <w:pPr>
        <w:pStyle w:val="ListParagraph"/>
        <w:numPr>
          <w:ilvl w:val="0"/>
          <w:numId w:val="9"/>
        </w:numPr>
        <w:ind w:right="-2"/>
        <w:rPr>
          <w:sz w:val="22"/>
          <w:szCs w:val="22"/>
        </w:rPr>
      </w:pPr>
      <w:r>
        <w:rPr>
          <w:sz w:val="22"/>
        </w:rPr>
        <w:t>Lymfosyyttien eli t</w:t>
      </w:r>
      <w:r w:rsidR="00A755ED">
        <w:rPr>
          <w:sz w:val="22"/>
        </w:rPr>
        <w:t>iettyjen</w:t>
      </w:r>
      <w:r w:rsidR="007B3A9E" w:rsidRPr="00DE640B">
        <w:rPr>
          <w:sz w:val="22"/>
        </w:rPr>
        <w:t xml:space="preserve"> veren valkosolujen vähäinen määrä (lymfopenia)</w:t>
      </w:r>
    </w:p>
    <w:p w14:paraId="305DFB2D" w14:textId="77777777" w:rsidR="007B3A9E" w:rsidRPr="00562219" w:rsidRDefault="007B3A9E" w:rsidP="007B3A9E">
      <w:pPr>
        <w:pStyle w:val="ListParagraph"/>
        <w:numPr>
          <w:ilvl w:val="0"/>
          <w:numId w:val="9"/>
        </w:numPr>
        <w:rPr>
          <w:sz w:val="22"/>
          <w:szCs w:val="22"/>
        </w:rPr>
      </w:pPr>
      <w:r>
        <w:rPr>
          <w:sz w:val="22"/>
        </w:rPr>
        <w:t>Kuume</w:t>
      </w:r>
    </w:p>
    <w:p w14:paraId="2079C3AB" w14:textId="77777777" w:rsidR="007B3A9E" w:rsidRPr="009221DA" w:rsidRDefault="007B3A9E" w:rsidP="007B3A9E">
      <w:pPr>
        <w:pStyle w:val="ListParagraph"/>
        <w:numPr>
          <w:ilvl w:val="0"/>
          <w:numId w:val="9"/>
        </w:numPr>
        <w:ind w:right="-2"/>
        <w:rPr>
          <w:sz w:val="22"/>
          <w:szCs w:val="22"/>
        </w:rPr>
      </w:pPr>
      <w:r>
        <w:rPr>
          <w:sz w:val="22"/>
        </w:rPr>
        <w:t>Vähentynyt ruokahalu</w:t>
      </w:r>
    </w:p>
    <w:p w14:paraId="5965C621" w14:textId="470951C6" w:rsidR="009221DA" w:rsidRDefault="009221DA" w:rsidP="007B3A9E">
      <w:pPr>
        <w:pStyle w:val="ListParagraph"/>
        <w:numPr>
          <w:ilvl w:val="0"/>
          <w:numId w:val="9"/>
        </w:numPr>
        <w:ind w:right="-2"/>
        <w:rPr>
          <w:sz w:val="22"/>
          <w:szCs w:val="22"/>
        </w:rPr>
      </w:pPr>
      <w:r>
        <w:rPr>
          <w:sz w:val="22"/>
        </w:rPr>
        <w:t>Ihottuma</w:t>
      </w:r>
    </w:p>
    <w:p w14:paraId="7A54342F" w14:textId="7C7450CB" w:rsidR="007B3A9E" w:rsidRPr="000B2394" w:rsidDel="0007638C" w:rsidRDefault="007B3A9E" w:rsidP="007B3A9E">
      <w:pPr>
        <w:pStyle w:val="ListParagraph"/>
        <w:numPr>
          <w:ilvl w:val="0"/>
          <w:numId w:val="9"/>
        </w:numPr>
        <w:ind w:right="-2"/>
        <w:rPr>
          <w:sz w:val="22"/>
          <w:szCs w:val="22"/>
        </w:rPr>
      </w:pPr>
      <w:r>
        <w:rPr>
          <w:sz w:val="22"/>
        </w:rPr>
        <w:t>Kuiva iho</w:t>
      </w:r>
    </w:p>
    <w:p w14:paraId="0B62F0B4" w14:textId="77777777" w:rsidR="007B3A9E" w:rsidRDefault="007B3A9E" w:rsidP="007B3A9E">
      <w:pPr>
        <w:pStyle w:val="ListParagraph"/>
        <w:numPr>
          <w:ilvl w:val="0"/>
          <w:numId w:val="9"/>
        </w:numPr>
        <w:ind w:right="-2"/>
        <w:rPr>
          <w:sz w:val="22"/>
          <w:szCs w:val="22"/>
        </w:rPr>
      </w:pPr>
      <w:r>
        <w:rPr>
          <w:sz w:val="22"/>
        </w:rPr>
        <w:t>Nivelkipu (artralgia)</w:t>
      </w:r>
    </w:p>
    <w:p w14:paraId="6DB8E628" w14:textId="77777777" w:rsidR="007B3A9E" w:rsidRDefault="007B3A9E" w:rsidP="007B3A9E">
      <w:pPr>
        <w:pStyle w:val="ListParagraph"/>
        <w:numPr>
          <w:ilvl w:val="0"/>
          <w:numId w:val="9"/>
        </w:numPr>
        <w:ind w:right="-2"/>
        <w:rPr>
          <w:sz w:val="22"/>
          <w:szCs w:val="22"/>
        </w:rPr>
      </w:pPr>
      <w:r>
        <w:rPr>
          <w:sz w:val="22"/>
        </w:rPr>
        <w:t>Pieni veren kaliumpitoisuus (hypokalemia)</w:t>
      </w:r>
    </w:p>
    <w:p w14:paraId="69627248" w14:textId="77777777" w:rsidR="007B3A9E" w:rsidRDefault="007B3A9E" w:rsidP="007B3A9E">
      <w:pPr>
        <w:pStyle w:val="ListParagraph"/>
        <w:numPr>
          <w:ilvl w:val="0"/>
          <w:numId w:val="9"/>
        </w:numPr>
        <w:ind w:right="-2"/>
        <w:rPr>
          <w:sz w:val="22"/>
          <w:szCs w:val="22"/>
        </w:rPr>
      </w:pPr>
      <w:r>
        <w:rPr>
          <w:sz w:val="22"/>
        </w:rPr>
        <w:t>Pahoinvointi</w:t>
      </w:r>
    </w:p>
    <w:p w14:paraId="00C727C6" w14:textId="77777777" w:rsidR="007B3A9E" w:rsidRDefault="007B3A9E" w:rsidP="007B3A9E">
      <w:pPr>
        <w:pStyle w:val="ListParagraph"/>
        <w:numPr>
          <w:ilvl w:val="0"/>
          <w:numId w:val="9"/>
        </w:numPr>
        <w:ind w:right="-2"/>
        <w:rPr>
          <w:sz w:val="22"/>
          <w:szCs w:val="22"/>
        </w:rPr>
      </w:pPr>
      <w:r>
        <w:rPr>
          <w:sz w:val="22"/>
        </w:rPr>
        <w:t>Päänsärky</w:t>
      </w:r>
    </w:p>
    <w:p w14:paraId="734D94D1" w14:textId="154C6386" w:rsidR="007B3A9E" w:rsidRPr="000B2394" w:rsidRDefault="007B3A9E" w:rsidP="007B3A9E">
      <w:pPr>
        <w:pStyle w:val="ListParagraph"/>
        <w:numPr>
          <w:ilvl w:val="0"/>
          <w:numId w:val="9"/>
        </w:numPr>
        <w:ind w:right="-2"/>
        <w:rPr>
          <w:sz w:val="22"/>
          <w:szCs w:val="22"/>
        </w:rPr>
      </w:pPr>
      <w:r>
        <w:rPr>
          <w:sz w:val="22"/>
        </w:rPr>
        <w:t>Heng</w:t>
      </w:r>
      <w:r w:rsidR="00283405">
        <w:rPr>
          <w:sz w:val="22"/>
        </w:rPr>
        <w:t>itysvaikeus</w:t>
      </w:r>
      <w:r>
        <w:rPr>
          <w:sz w:val="22"/>
        </w:rPr>
        <w:t xml:space="preserve"> (dyspnea)</w:t>
      </w:r>
    </w:p>
    <w:p w14:paraId="0253177B" w14:textId="2E92D530" w:rsidR="007B3A9E" w:rsidRPr="000B2394" w:rsidRDefault="00283405" w:rsidP="007B3A9E">
      <w:pPr>
        <w:pStyle w:val="ListParagraph"/>
        <w:numPr>
          <w:ilvl w:val="0"/>
          <w:numId w:val="9"/>
        </w:numPr>
        <w:ind w:right="-2"/>
        <w:rPr>
          <w:sz w:val="22"/>
          <w:szCs w:val="22"/>
        </w:rPr>
      </w:pPr>
      <w:r>
        <w:rPr>
          <w:sz w:val="22"/>
        </w:rPr>
        <w:t>Verenmyrkytys</w:t>
      </w:r>
      <w:r w:rsidR="007B3A9E">
        <w:rPr>
          <w:sz w:val="22"/>
        </w:rPr>
        <w:t xml:space="preserve"> (sepsis)</w:t>
      </w:r>
    </w:p>
    <w:p w14:paraId="48B88AF2" w14:textId="77777777" w:rsidR="007B3A9E" w:rsidRDefault="007B3A9E" w:rsidP="007B3A9E">
      <w:pPr>
        <w:pStyle w:val="ListParagraph"/>
        <w:numPr>
          <w:ilvl w:val="0"/>
          <w:numId w:val="9"/>
        </w:numPr>
        <w:ind w:right="-2"/>
        <w:rPr>
          <w:sz w:val="22"/>
          <w:szCs w:val="22"/>
        </w:rPr>
      </w:pPr>
      <w:r>
        <w:rPr>
          <w:sz w:val="22"/>
        </w:rPr>
        <w:t>Veren valkosolujen vähäinen määrä (leukopenia)</w:t>
      </w:r>
    </w:p>
    <w:p w14:paraId="6AB747C5" w14:textId="49E2C722" w:rsidR="007B3A9E" w:rsidRPr="00921816" w:rsidRDefault="007B3A9E" w:rsidP="007B3A9E">
      <w:pPr>
        <w:pStyle w:val="ListParagraph"/>
        <w:numPr>
          <w:ilvl w:val="0"/>
          <w:numId w:val="9"/>
        </w:numPr>
        <w:ind w:right="-2"/>
        <w:rPr>
          <w:sz w:val="22"/>
          <w:szCs w:val="22"/>
        </w:rPr>
      </w:pPr>
      <w:r>
        <w:rPr>
          <w:sz w:val="22"/>
        </w:rPr>
        <w:t>Suurentunut veren maksaentsyymien pitoisuus</w:t>
      </w:r>
      <w:r w:rsidR="00283405">
        <w:rPr>
          <w:sz w:val="22"/>
        </w:rPr>
        <w:t xml:space="preserve"> (suurentunut transaminaasipitoisuus)</w:t>
      </w:r>
    </w:p>
    <w:p w14:paraId="144949F4" w14:textId="06C2CCD8" w:rsidR="007B3A9E" w:rsidRPr="00921816" w:rsidRDefault="00283405" w:rsidP="007B3A9E">
      <w:pPr>
        <w:pStyle w:val="ListParagraph"/>
        <w:numPr>
          <w:ilvl w:val="0"/>
          <w:numId w:val="9"/>
        </w:numPr>
        <w:ind w:right="-2"/>
        <w:rPr>
          <w:sz w:val="22"/>
          <w:szCs w:val="22"/>
        </w:rPr>
      </w:pPr>
      <w:r>
        <w:rPr>
          <w:sz w:val="22"/>
        </w:rPr>
        <w:t>Säärten ja</w:t>
      </w:r>
      <w:r w:rsidR="00270A50">
        <w:rPr>
          <w:sz w:val="22"/>
        </w:rPr>
        <w:t>/tai</w:t>
      </w:r>
      <w:r>
        <w:rPr>
          <w:sz w:val="22"/>
        </w:rPr>
        <w:t xml:space="preserve"> käsivarsien h</w:t>
      </w:r>
      <w:r w:rsidR="007B3A9E">
        <w:rPr>
          <w:sz w:val="22"/>
        </w:rPr>
        <w:t xml:space="preserve">ermovaurio, josta voi aiheutua kihelmöintiä, tunnottomuutta, kipua tai </w:t>
      </w:r>
      <w:r>
        <w:rPr>
          <w:sz w:val="22"/>
        </w:rPr>
        <w:t>tuntoaistimusten häviäminen</w:t>
      </w:r>
      <w:r w:rsidR="007B3A9E">
        <w:rPr>
          <w:sz w:val="22"/>
        </w:rPr>
        <w:t xml:space="preserve"> (perifeerinen neuropatia)</w:t>
      </w:r>
    </w:p>
    <w:p w14:paraId="5AA6D301" w14:textId="0F3E4A51" w:rsidR="007B3A9E" w:rsidRPr="00E738CE" w:rsidRDefault="00995440" w:rsidP="007B3A9E">
      <w:pPr>
        <w:pStyle w:val="ListParagraph"/>
        <w:numPr>
          <w:ilvl w:val="0"/>
          <w:numId w:val="9"/>
        </w:numPr>
        <w:ind w:right="-2"/>
        <w:rPr>
          <w:sz w:val="22"/>
          <w:szCs w:val="22"/>
        </w:rPr>
      </w:pPr>
      <w:bookmarkStart w:id="26" w:name="_Hlk147498200"/>
      <w:r>
        <w:rPr>
          <w:sz w:val="22"/>
        </w:rPr>
        <w:t>Virtsateiden tulehdus (virtsatieinfektio</w:t>
      </w:r>
      <w:bookmarkEnd w:id="26"/>
      <w:r>
        <w:rPr>
          <w:sz w:val="22"/>
        </w:rPr>
        <w:t>)</w:t>
      </w:r>
      <w:r w:rsidR="00931168">
        <w:rPr>
          <w:sz w:val="22"/>
        </w:rPr>
        <w:t>.</w:t>
      </w:r>
    </w:p>
    <w:p w14:paraId="4CF9C480" w14:textId="77777777" w:rsidR="007B3A9E" w:rsidRDefault="007B3A9E" w:rsidP="007B3A9E">
      <w:pPr>
        <w:tabs>
          <w:tab w:val="clear" w:pos="567"/>
        </w:tabs>
        <w:spacing w:line="240" w:lineRule="auto"/>
        <w:ind w:right="-2"/>
        <w:rPr>
          <w:b/>
          <w:bCs/>
        </w:rPr>
      </w:pPr>
    </w:p>
    <w:p w14:paraId="24F434FF" w14:textId="40CD529D" w:rsidR="007B3A9E" w:rsidRDefault="007B3A9E" w:rsidP="007B3A9E">
      <w:pPr>
        <w:tabs>
          <w:tab w:val="clear" w:pos="567"/>
        </w:tabs>
        <w:spacing w:line="240" w:lineRule="auto"/>
        <w:ind w:right="-2"/>
      </w:pPr>
      <w:r>
        <w:rPr>
          <w:b/>
        </w:rPr>
        <w:t xml:space="preserve">Yleiset (voivat esiintyä </w:t>
      </w:r>
      <w:r w:rsidR="006B70BC" w:rsidRPr="006B70BC">
        <w:rPr>
          <w:b/>
        </w:rPr>
        <w:t>enintään 1</w:t>
      </w:r>
      <w:r w:rsidR="006B70BC">
        <w:rPr>
          <w:b/>
        </w:rPr>
        <w:t> </w:t>
      </w:r>
      <w:r w:rsidR="006B70BC" w:rsidRPr="006B70BC">
        <w:rPr>
          <w:b/>
        </w:rPr>
        <w:t>potilaalla kymmenestä</w:t>
      </w:r>
      <w:r>
        <w:rPr>
          <w:b/>
        </w:rPr>
        <w:t>):</w:t>
      </w:r>
    </w:p>
    <w:p w14:paraId="47A1F3F3" w14:textId="77777777" w:rsidR="007B3A9E" w:rsidRPr="00921816" w:rsidRDefault="007B3A9E" w:rsidP="007B3A9E">
      <w:pPr>
        <w:pStyle w:val="ListParagraph"/>
        <w:numPr>
          <w:ilvl w:val="0"/>
          <w:numId w:val="15"/>
        </w:numPr>
        <w:ind w:right="-2"/>
        <w:rPr>
          <w:sz w:val="22"/>
          <w:szCs w:val="22"/>
        </w:rPr>
      </w:pPr>
      <w:r>
        <w:rPr>
          <w:sz w:val="22"/>
        </w:rPr>
        <w:t>Pieni veren fosfaattipitoisuus (hypofosfatemia)</w:t>
      </w:r>
    </w:p>
    <w:p w14:paraId="2B189EE6" w14:textId="51172CAD" w:rsidR="007B3A9E" w:rsidRPr="00921816" w:rsidRDefault="006E17AA" w:rsidP="007B3A9E">
      <w:pPr>
        <w:pStyle w:val="ListParagraph"/>
        <w:numPr>
          <w:ilvl w:val="0"/>
          <w:numId w:val="15"/>
        </w:numPr>
        <w:ind w:right="-2"/>
        <w:rPr>
          <w:sz w:val="22"/>
          <w:szCs w:val="22"/>
        </w:rPr>
      </w:pPr>
      <w:r>
        <w:rPr>
          <w:sz w:val="22"/>
        </w:rPr>
        <w:t>Neutrofiilien</w:t>
      </w:r>
      <w:r w:rsidR="007B3A9E">
        <w:rPr>
          <w:sz w:val="22"/>
        </w:rPr>
        <w:t xml:space="preserve"> vähäinen määrä</w:t>
      </w:r>
      <w:r>
        <w:rPr>
          <w:sz w:val="22"/>
        </w:rPr>
        <w:t xml:space="preserve"> veressä</w:t>
      </w:r>
      <w:r w:rsidR="007B3A9E">
        <w:rPr>
          <w:sz w:val="22"/>
        </w:rPr>
        <w:t>, mihin liittyy kuumetta (kuumeinen neutropenia)</w:t>
      </w:r>
      <w:r w:rsidR="00931168">
        <w:rPr>
          <w:sz w:val="22"/>
        </w:rPr>
        <w:t>.</w:t>
      </w:r>
    </w:p>
    <w:p w14:paraId="6A94AD6D" w14:textId="77777777" w:rsidR="007B3A9E" w:rsidRPr="00761EB7" w:rsidRDefault="007B3A9E" w:rsidP="007B3A9E">
      <w:pPr>
        <w:numPr>
          <w:ilvl w:val="12"/>
          <w:numId w:val="0"/>
        </w:numPr>
        <w:tabs>
          <w:tab w:val="clear" w:pos="567"/>
        </w:tabs>
        <w:spacing w:line="240" w:lineRule="auto"/>
        <w:ind w:right="-2"/>
        <w:rPr>
          <w:b/>
          <w:szCs w:val="22"/>
        </w:rPr>
      </w:pPr>
    </w:p>
    <w:p w14:paraId="64CE2090" w14:textId="77777777" w:rsidR="007B3A9E" w:rsidRPr="00761EB7" w:rsidRDefault="007B3A9E" w:rsidP="007B3A9E">
      <w:pPr>
        <w:spacing w:line="240" w:lineRule="auto"/>
        <w:rPr>
          <w:b/>
          <w:noProof/>
          <w:szCs w:val="22"/>
        </w:rPr>
      </w:pPr>
      <w:r>
        <w:rPr>
          <w:b/>
        </w:rPr>
        <w:t>Haittavaikutuksista ilmoittaminen</w:t>
      </w:r>
    </w:p>
    <w:p w14:paraId="52C418B7" w14:textId="6449E2EF" w:rsidR="007B3A9E" w:rsidRPr="00F9434C" w:rsidRDefault="007B3A9E" w:rsidP="007B3A9E">
      <w:pPr>
        <w:pStyle w:val="BodytextAgency"/>
        <w:spacing w:after="0" w:line="240" w:lineRule="auto"/>
        <w:rPr>
          <w:rFonts w:ascii="Times New Roman" w:hAnsi="Times New Roman" w:cs="Times New Roman"/>
          <w:sz w:val="22"/>
          <w:szCs w:val="22"/>
        </w:rPr>
      </w:pPr>
      <w:r>
        <w:rPr>
          <w:rFonts w:ascii="Times New Roman" w:hAnsi="Times New Roman"/>
          <w:sz w:val="22"/>
        </w:rPr>
        <w:t xml:space="preserve">Jos havaitset haittavaikutuksia, kerro niistä lääkärille tai sairaanhoitajalle. Tämä koskee myös sellaisia mahdollisia haittavaikutuksia, joita ei ole mainittu tässä pakkausselosteessa. Voit ilmoittaa haittavaikutuksista myös suoraan </w:t>
      </w:r>
      <w:r w:rsidR="00843E4A" w:rsidRPr="00843E4A">
        <w:rPr>
          <w:rFonts w:ascii="Times New Roman" w:hAnsi="Times New Roman" w:cs="Times New Roman"/>
          <w:color w:val="000000" w:themeColor="text1"/>
          <w:sz w:val="22"/>
          <w:szCs w:val="22"/>
        </w:rPr>
        <w:fldChar w:fldCharType="begin"/>
      </w:r>
      <w:r w:rsidR="00843E4A" w:rsidRPr="00843E4A">
        <w:rPr>
          <w:rFonts w:ascii="Times New Roman" w:hAnsi="Times New Roman" w:cs="Times New Roman"/>
          <w:color w:val="000000" w:themeColor="text1"/>
          <w:sz w:val="22"/>
          <w:szCs w:val="22"/>
        </w:rPr>
        <w:instrText>HYPERLINK "https://www.ema.europa.eu/documents/template-form/qrd-appendix-v-adverse-drug-reaction-reporting-details_en.docx"</w:instrText>
      </w:r>
      <w:r w:rsidR="00843E4A" w:rsidRPr="00843E4A">
        <w:rPr>
          <w:rFonts w:ascii="Times New Roman" w:hAnsi="Times New Roman" w:cs="Times New Roman"/>
          <w:color w:val="000000" w:themeColor="text1"/>
          <w:sz w:val="22"/>
          <w:szCs w:val="22"/>
        </w:rPr>
      </w:r>
      <w:r w:rsidR="00843E4A" w:rsidRPr="00843E4A">
        <w:rPr>
          <w:rFonts w:ascii="Times New Roman" w:hAnsi="Times New Roman" w:cs="Times New Roman"/>
          <w:color w:val="000000" w:themeColor="text1"/>
          <w:sz w:val="22"/>
          <w:szCs w:val="22"/>
        </w:rPr>
        <w:fldChar w:fldCharType="separate"/>
      </w:r>
      <w:r w:rsidR="00F64D2C" w:rsidRPr="00843E4A">
        <w:rPr>
          <w:rStyle w:val="Hyperlink"/>
          <w:rFonts w:ascii="Times New Roman" w:hAnsi="Times New Roman" w:cs="Times New Roman"/>
          <w:sz w:val="22"/>
          <w:szCs w:val="22"/>
        </w:rPr>
        <w:t>liitteessä V</w:t>
      </w:r>
      <w:r w:rsidR="00843E4A" w:rsidRPr="00843E4A">
        <w:rPr>
          <w:rFonts w:ascii="Times New Roman" w:hAnsi="Times New Roman" w:cs="Times New Roman"/>
          <w:color w:val="000000" w:themeColor="text1"/>
          <w:sz w:val="22"/>
          <w:szCs w:val="22"/>
        </w:rPr>
        <w:fldChar w:fldCharType="end"/>
      </w:r>
      <w:r w:rsidR="00F00211">
        <w:rPr>
          <w:rFonts w:ascii="Times New Roman" w:hAnsi="Times New Roman"/>
          <w:sz w:val="22"/>
        </w:rPr>
        <w:t xml:space="preserve"> </w:t>
      </w:r>
      <w:r w:rsidRPr="00843E4A">
        <w:rPr>
          <w:rFonts w:ascii="Times New Roman" w:hAnsi="Times New Roman"/>
          <w:sz w:val="22"/>
          <w:highlight w:val="lightGray"/>
        </w:rPr>
        <w:t>luetellun kansallisen ilmoitusjärjestelmän kautta</w:t>
      </w:r>
      <w:r>
        <w:rPr>
          <w:rFonts w:ascii="Times New Roman" w:hAnsi="Times New Roman"/>
          <w:sz w:val="22"/>
          <w:highlight w:val="lightGray"/>
        </w:rPr>
        <w:t>.</w:t>
      </w:r>
      <w:r>
        <w:rPr>
          <w:rFonts w:ascii="Times New Roman" w:hAnsi="Times New Roman"/>
          <w:sz w:val="22"/>
        </w:rPr>
        <w:t xml:space="preserve"> Ilmoittamalla haittavaikutuksista voit auttaa saamaan enemmän tietoa tämän lääkevalmisteen turvallisuudesta.</w:t>
      </w:r>
    </w:p>
    <w:p w14:paraId="47F50D9B" w14:textId="77777777" w:rsidR="007B3A9E" w:rsidRPr="00761EB7" w:rsidRDefault="007B3A9E" w:rsidP="007B3A9E">
      <w:pPr>
        <w:autoSpaceDE w:val="0"/>
        <w:autoSpaceDN w:val="0"/>
        <w:adjustRightInd w:val="0"/>
        <w:spacing w:line="240" w:lineRule="auto"/>
        <w:rPr>
          <w:szCs w:val="22"/>
        </w:rPr>
      </w:pPr>
    </w:p>
    <w:p w14:paraId="1F17C715" w14:textId="77777777" w:rsidR="007B3A9E" w:rsidRPr="00761EB7" w:rsidRDefault="007B3A9E" w:rsidP="007B3A9E">
      <w:pPr>
        <w:autoSpaceDE w:val="0"/>
        <w:autoSpaceDN w:val="0"/>
        <w:adjustRightInd w:val="0"/>
        <w:spacing w:line="240" w:lineRule="auto"/>
        <w:rPr>
          <w:szCs w:val="22"/>
        </w:rPr>
      </w:pPr>
    </w:p>
    <w:p w14:paraId="6E3D26F3" w14:textId="77777777" w:rsidR="007B3A9E" w:rsidRPr="00743D4B" w:rsidRDefault="007B3A9E" w:rsidP="007B3A9E">
      <w:pPr>
        <w:tabs>
          <w:tab w:val="clear" w:pos="567"/>
        </w:tabs>
        <w:spacing w:line="240" w:lineRule="auto"/>
        <w:ind w:left="567" w:right="-2" w:hanging="567"/>
        <w:rPr>
          <w:b/>
        </w:rPr>
      </w:pPr>
      <w:r>
        <w:rPr>
          <w:b/>
        </w:rPr>
        <w:t>5.</w:t>
      </w:r>
      <w:r>
        <w:tab/>
      </w:r>
      <w:r>
        <w:rPr>
          <w:b/>
        </w:rPr>
        <w:t>ELREXFIO-valmisteen säilyttäminen</w:t>
      </w:r>
    </w:p>
    <w:p w14:paraId="3B0C2C91" w14:textId="77777777" w:rsidR="007B3A9E" w:rsidRPr="00743D4B" w:rsidRDefault="007B3A9E" w:rsidP="007B3A9E">
      <w:pPr>
        <w:numPr>
          <w:ilvl w:val="12"/>
          <w:numId w:val="0"/>
        </w:numPr>
        <w:tabs>
          <w:tab w:val="clear" w:pos="567"/>
        </w:tabs>
        <w:spacing w:line="240" w:lineRule="auto"/>
        <w:ind w:right="-2"/>
        <w:rPr>
          <w:szCs w:val="22"/>
        </w:rPr>
      </w:pPr>
    </w:p>
    <w:p w14:paraId="5D168CEB" w14:textId="77777777" w:rsidR="007B3A9E" w:rsidRPr="00743D4B" w:rsidRDefault="007B3A9E" w:rsidP="007B3A9E">
      <w:pPr>
        <w:numPr>
          <w:ilvl w:val="12"/>
          <w:numId w:val="0"/>
        </w:numPr>
        <w:tabs>
          <w:tab w:val="clear" w:pos="567"/>
        </w:tabs>
        <w:spacing w:line="240" w:lineRule="auto"/>
        <w:ind w:right="-2"/>
      </w:pPr>
      <w:r>
        <w:t>Lääkäri säilyttää ELREXFIO-valmisteen sairaalassa tai klinikalla.</w:t>
      </w:r>
    </w:p>
    <w:p w14:paraId="4528EFD5" w14:textId="77777777" w:rsidR="007B3A9E" w:rsidRPr="00743D4B" w:rsidRDefault="007B3A9E" w:rsidP="007B3A9E">
      <w:pPr>
        <w:numPr>
          <w:ilvl w:val="12"/>
          <w:numId w:val="0"/>
        </w:numPr>
        <w:tabs>
          <w:tab w:val="clear" w:pos="567"/>
        </w:tabs>
        <w:spacing w:line="240" w:lineRule="auto"/>
        <w:ind w:right="-2"/>
        <w:rPr>
          <w:szCs w:val="22"/>
        </w:rPr>
      </w:pPr>
    </w:p>
    <w:p w14:paraId="4E859DC3" w14:textId="77777777" w:rsidR="007B3A9E" w:rsidRPr="00743D4B" w:rsidRDefault="007B3A9E" w:rsidP="007B3A9E">
      <w:pPr>
        <w:numPr>
          <w:ilvl w:val="12"/>
          <w:numId w:val="0"/>
        </w:numPr>
        <w:tabs>
          <w:tab w:val="clear" w:pos="567"/>
        </w:tabs>
        <w:spacing w:line="240" w:lineRule="auto"/>
        <w:ind w:right="-2"/>
        <w:rPr>
          <w:szCs w:val="22"/>
        </w:rPr>
      </w:pPr>
      <w:r>
        <w:t>Ei lasten ulottuville eikä näkyville.</w:t>
      </w:r>
    </w:p>
    <w:p w14:paraId="77022471" w14:textId="77777777" w:rsidR="007B3A9E" w:rsidRPr="00743D4B" w:rsidRDefault="007B3A9E" w:rsidP="007B3A9E">
      <w:pPr>
        <w:numPr>
          <w:ilvl w:val="12"/>
          <w:numId w:val="0"/>
        </w:numPr>
        <w:tabs>
          <w:tab w:val="clear" w:pos="567"/>
        </w:tabs>
        <w:spacing w:line="240" w:lineRule="auto"/>
        <w:ind w:right="-2"/>
        <w:rPr>
          <w:szCs w:val="22"/>
        </w:rPr>
      </w:pPr>
    </w:p>
    <w:p w14:paraId="283D04C1" w14:textId="77777777" w:rsidR="007B3A9E" w:rsidRPr="00743D4B" w:rsidRDefault="007B3A9E" w:rsidP="007B3A9E">
      <w:pPr>
        <w:numPr>
          <w:ilvl w:val="12"/>
          <w:numId w:val="0"/>
        </w:numPr>
        <w:tabs>
          <w:tab w:val="clear" w:pos="567"/>
        </w:tabs>
        <w:spacing w:line="240" w:lineRule="auto"/>
        <w:ind w:right="-2"/>
        <w:rPr>
          <w:szCs w:val="22"/>
        </w:rPr>
      </w:pPr>
      <w:r>
        <w:t>Älä käytä tätä lääkettä kartonkikotelossa ja injektiopullossa mainitun viimeisen käyttöpäivämäärän (EXP) jälkeen. Viimeinen käyttöpäivämäärä tarkoittaa kuukauden viimeistä päivää.</w:t>
      </w:r>
    </w:p>
    <w:p w14:paraId="47EC23C6" w14:textId="77777777" w:rsidR="007B3A9E" w:rsidRPr="00743D4B" w:rsidRDefault="007B3A9E" w:rsidP="007B3A9E">
      <w:pPr>
        <w:spacing w:line="240" w:lineRule="auto"/>
      </w:pPr>
    </w:p>
    <w:p w14:paraId="49253D98" w14:textId="77777777" w:rsidR="007B3A9E" w:rsidRPr="00743D4B" w:rsidRDefault="007B3A9E" w:rsidP="007B3A9E">
      <w:pPr>
        <w:spacing w:line="240" w:lineRule="auto"/>
        <w:rPr>
          <w:b/>
          <w:szCs w:val="18"/>
        </w:rPr>
      </w:pPr>
      <w:r>
        <w:t>Säilytä jääkaapissa (2 °C – 8 °C). Ei saa jäätyä.</w:t>
      </w:r>
    </w:p>
    <w:p w14:paraId="34B8C1D1" w14:textId="77777777" w:rsidR="007B3A9E" w:rsidRDefault="007B3A9E" w:rsidP="007B3A9E">
      <w:pPr>
        <w:spacing w:line="240" w:lineRule="auto"/>
      </w:pPr>
    </w:p>
    <w:p w14:paraId="2EF04159" w14:textId="77777777" w:rsidR="007B3A9E" w:rsidRDefault="007B3A9E" w:rsidP="007B3A9E">
      <w:pPr>
        <w:spacing w:line="240" w:lineRule="auto"/>
      </w:pPr>
      <w:r>
        <w:t>Säilytä alkuperäispakkauksessa. Herkkä valolle.</w:t>
      </w:r>
    </w:p>
    <w:p w14:paraId="57B8D2DF" w14:textId="77777777" w:rsidR="006E17AA" w:rsidRDefault="006E17AA" w:rsidP="007B3A9E">
      <w:pPr>
        <w:spacing w:line="240" w:lineRule="auto"/>
      </w:pPr>
    </w:p>
    <w:p w14:paraId="6FC206B2" w14:textId="77777777" w:rsidR="00533390" w:rsidRPr="000C2FCC" w:rsidRDefault="00533390" w:rsidP="00533390">
      <w:pPr>
        <w:spacing w:line="240" w:lineRule="auto"/>
        <w:rPr>
          <w:szCs w:val="22"/>
        </w:rPr>
      </w:pPr>
      <w:r>
        <w:t>Valmisteen on osoitettu säilyvän injektiopullojen avaamisen jälkeen ja käyttöön valmistelluissa ruiskuissa kemiallisesti ja fysikaalisesti stabiilina 7 vuorokauden ajan 2 °C – 8 °C:ssa ja 24 tunnin ajan enintään 30 °C:ssa.</w:t>
      </w:r>
    </w:p>
    <w:p w14:paraId="0187CEE2" w14:textId="77777777" w:rsidR="00533390" w:rsidRDefault="00533390" w:rsidP="00533390">
      <w:pPr>
        <w:spacing w:line="240" w:lineRule="auto"/>
        <w:rPr>
          <w:szCs w:val="22"/>
        </w:rPr>
      </w:pPr>
    </w:p>
    <w:p w14:paraId="52185D16" w14:textId="77777777" w:rsidR="00533390" w:rsidRDefault="00533390" w:rsidP="00533390">
      <w:pPr>
        <w:tabs>
          <w:tab w:val="clear" w:pos="567"/>
        </w:tabs>
        <w:spacing w:line="240" w:lineRule="auto"/>
        <w:ind w:right="-2"/>
      </w:pPr>
      <w:r>
        <w:t xml:space="preserve">Mikrobiologiselta kannalta katsottuna valmiste tulisi käyttää heti. Jos valmistetta ei käytetä heti, säilytysajat ja </w:t>
      </w:r>
      <w:r>
        <w:noBreakHyphen/>
        <w:t>olosuhteet ennen käyttöä ovat käyttäjän vastuulla. Säilytysajan ei tulisi tavallisesti olla pitempi kuin 24 tuntia 2 °C – 8 °C:ssa, ellei käyttöönvalmistus ole tapahtunut kontrolloiduissa ja validoiduissa aseptisissa olosuhteissa.</w:t>
      </w:r>
    </w:p>
    <w:p w14:paraId="5207C5AD" w14:textId="77777777" w:rsidR="007B3A9E" w:rsidRDefault="007B3A9E" w:rsidP="007B3A9E">
      <w:pPr>
        <w:tabs>
          <w:tab w:val="clear" w:pos="567"/>
        </w:tabs>
        <w:spacing w:line="240" w:lineRule="auto"/>
        <w:ind w:right="-2"/>
      </w:pPr>
    </w:p>
    <w:p w14:paraId="0F376F98" w14:textId="77777777" w:rsidR="007B3A9E" w:rsidRDefault="007B3A9E" w:rsidP="007B3A9E">
      <w:pPr>
        <w:numPr>
          <w:ilvl w:val="12"/>
          <w:numId w:val="0"/>
        </w:numPr>
        <w:tabs>
          <w:tab w:val="clear" w:pos="567"/>
        </w:tabs>
        <w:spacing w:line="240" w:lineRule="auto"/>
        <w:ind w:right="-2"/>
      </w:pPr>
      <w:r>
        <w:t>Älä käytä tätä lääkettä, jos huomaat värjäytymiä tai muita näkyviä muutoksia lääkevalmisteen ulkonäössä.</w:t>
      </w:r>
    </w:p>
    <w:p w14:paraId="11FE77A7" w14:textId="77777777" w:rsidR="001579E9" w:rsidRPr="00743D4B" w:rsidRDefault="001579E9" w:rsidP="007B3A9E">
      <w:pPr>
        <w:numPr>
          <w:ilvl w:val="12"/>
          <w:numId w:val="0"/>
        </w:numPr>
        <w:tabs>
          <w:tab w:val="clear" w:pos="567"/>
        </w:tabs>
        <w:spacing w:line="240" w:lineRule="auto"/>
        <w:ind w:right="-2"/>
      </w:pPr>
    </w:p>
    <w:p w14:paraId="61371418" w14:textId="77777777" w:rsidR="007B3A9E" w:rsidRPr="00743D4B" w:rsidRDefault="007B3A9E" w:rsidP="007B3A9E">
      <w:pPr>
        <w:numPr>
          <w:ilvl w:val="12"/>
          <w:numId w:val="0"/>
        </w:numPr>
        <w:tabs>
          <w:tab w:val="clear" w:pos="567"/>
        </w:tabs>
        <w:spacing w:line="240" w:lineRule="auto"/>
        <w:ind w:right="-2"/>
        <w:rPr>
          <w:szCs w:val="22"/>
        </w:rPr>
      </w:pPr>
    </w:p>
    <w:p w14:paraId="190AC21A" w14:textId="77777777" w:rsidR="007B3A9E" w:rsidRPr="00743D4B" w:rsidRDefault="007B3A9E" w:rsidP="00B83E79">
      <w:pPr>
        <w:keepNext/>
        <w:numPr>
          <w:ilvl w:val="12"/>
          <w:numId w:val="0"/>
        </w:numPr>
        <w:spacing w:line="240" w:lineRule="auto"/>
        <w:ind w:right="-2"/>
        <w:rPr>
          <w:b/>
          <w:szCs w:val="22"/>
        </w:rPr>
      </w:pPr>
      <w:r>
        <w:rPr>
          <w:b/>
        </w:rPr>
        <w:t>6.</w:t>
      </w:r>
      <w:r>
        <w:rPr>
          <w:b/>
        </w:rPr>
        <w:tab/>
        <w:t>Pakkauksen sisältö ja muuta tietoa</w:t>
      </w:r>
    </w:p>
    <w:p w14:paraId="4CC5152B" w14:textId="77777777" w:rsidR="007B3A9E" w:rsidRPr="00743D4B" w:rsidRDefault="007B3A9E" w:rsidP="00B83E79">
      <w:pPr>
        <w:keepNext/>
        <w:numPr>
          <w:ilvl w:val="12"/>
          <w:numId w:val="0"/>
        </w:numPr>
        <w:tabs>
          <w:tab w:val="clear" w:pos="567"/>
        </w:tabs>
        <w:spacing w:line="240" w:lineRule="auto"/>
        <w:rPr>
          <w:szCs w:val="22"/>
        </w:rPr>
      </w:pPr>
    </w:p>
    <w:p w14:paraId="3FC9F587" w14:textId="77777777" w:rsidR="007B3A9E" w:rsidRPr="00743D4B" w:rsidRDefault="007B3A9E" w:rsidP="00B83E79">
      <w:pPr>
        <w:keepNext/>
        <w:numPr>
          <w:ilvl w:val="12"/>
          <w:numId w:val="0"/>
        </w:numPr>
        <w:tabs>
          <w:tab w:val="clear" w:pos="567"/>
        </w:tabs>
        <w:spacing w:line="240" w:lineRule="auto"/>
        <w:ind w:right="-2"/>
        <w:rPr>
          <w:b/>
          <w:szCs w:val="22"/>
        </w:rPr>
      </w:pPr>
      <w:r>
        <w:rPr>
          <w:b/>
        </w:rPr>
        <w:t xml:space="preserve">Mitä ELREXFIO sisältää </w:t>
      </w:r>
    </w:p>
    <w:p w14:paraId="41DD0CE4" w14:textId="77777777" w:rsidR="007B3A9E" w:rsidRPr="00743D4B" w:rsidRDefault="007B3A9E" w:rsidP="007B3A9E">
      <w:pPr>
        <w:keepNext/>
        <w:numPr>
          <w:ilvl w:val="0"/>
          <w:numId w:val="10"/>
        </w:numPr>
        <w:tabs>
          <w:tab w:val="clear" w:pos="567"/>
        </w:tabs>
      </w:pPr>
      <w:r>
        <w:t>Vaikuttava aine on elranatamabi. ELREXFIO-valmisteesta on saatavana kaksi pakkauskokoa:</w:t>
      </w:r>
    </w:p>
    <w:p w14:paraId="5844604B" w14:textId="77777777" w:rsidR="007B3A9E" w:rsidRPr="00743D4B" w:rsidRDefault="007B3A9E" w:rsidP="007B3A9E">
      <w:pPr>
        <w:pStyle w:val="Paragraph"/>
        <w:numPr>
          <w:ilvl w:val="1"/>
          <w:numId w:val="10"/>
        </w:numPr>
        <w:spacing w:after="0"/>
        <w:contextualSpacing/>
        <w:rPr>
          <w:rStyle w:val="Instructions"/>
          <w:i w:val="0"/>
          <w:color w:val="auto"/>
          <w:sz w:val="22"/>
          <w:szCs w:val="22"/>
        </w:rPr>
      </w:pPr>
      <w:r>
        <w:rPr>
          <w:rStyle w:val="Instructions"/>
          <w:i w:val="0"/>
          <w:color w:val="auto"/>
          <w:sz w:val="22"/>
        </w:rPr>
        <w:t>Yksi 1,1 ml:n injektiopullo sisältää 44 mg elranatamabia (40 mg/ml).</w:t>
      </w:r>
    </w:p>
    <w:p w14:paraId="522EF270" w14:textId="77777777" w:rsidR="007B3A9E" w:rsidRPr="00843E4A" w:rsidRDefault="007B3A9E" w:rsidP="007B3A9E">
      <w:pPr>
        <w:pStyle w:val="Paragraph"/>
        <w:numPr>
          <w:ilvl w:val="1"/>
          <w:numId w:val="10"/>
        </w:numPr>
        <w:spacing w:after="0"/>
        <w:rPr>
          <w:rStyle w:val="Instructions"/>
          <w:color w:val="auto"/>
        </w:rPr>
      </w:pPr>
      <w:r>
        <w:rPr>
          <w:rStyle w:val="Instructions"/>
          <w:i w:val="0"/>
          <w:color w:val="auto"/>
          <w:sz w:val="22"/>
        </w:rPr>
        <w:t>Yksi 1,9 ml:n injektiopullo sisältää 76 mg elranatamabia (40 mg/ml).</w:t>
      </w:r>
    </w:p>
    <w:p w14:paraId="6E17A0AE" w14:textId="0119D4AC" w:rsidR="007B3A9E" w:rsidRDefault="007B3A9E" w:rsidP="007B3A9E">
      <w:pPr>
        <w:numPr>
          <w:ilvl w:val="12"/>
          <w:numId w:val="0"/>
        </w:numPr>
        <w:tabs>
          <w:tab w:val="clear" w:pos="567"/>
        </w:tabs>
        <w:spacing w:line="240" w:lineRule="auto"/>
        <w:ind w:right="-2"/>
        <w:rPr>
          <w:szCs w:val="22"/>
        </w:rPr>
      </w:pPr>
      <w:r>
        <w:t xml:space="preserve">Muut aineet ovat </w:t>
      </w:r>
      <w:r w:rsidR="006E17AA">
        <w:t xml:space="preserve">dinatriumedetaatti, </w:t>
      </w:r>
      <w:r>
        <w:t xml:space="preserve">L-histidiini, L-histidiinihydrokloridimonohydraatti, polysorbaatti 80, sakkaroosi, injektionesteisiin käytettävä vesi (ks. kohta 2 </w:t>
      </w:r>
      <w:r w:rsidR="00F01625">
        <w:t>”</w:t>
      </w:r>
      <w:r>
        <w:t>ELREXFIO sisältää natriumia</w:t>
      </w:r>
      <w:r w:rsidR="00F01625">
        <w:t>”</w:t>
      </w:r>
      <w:r>
        <w:t>).</w:t>
      </w:r>
    </w:p>
    <w:p w14:paraId="1B7C25EE" w14:textId="77777777" w:rsidR="007B3A9E" w:rsidRPr="00743D4B" w:rsidRDefault="007B3A9E" w:rsidP="007B3A9E">
      <w:pPr>
        <w:numPr>
          <w:ilvl w:val="12"/>
          <w:numId w:val="0"/>
        </w:numPr>
        <w:tabs>
          <w:tab w:val="clear" w:pos="567"/>
        </w:tabs>
        <w:spacing w:line="240" w:lineRule="auto"/>
        <w:ind w:right="-2"/>
        <w:rPr>
          <w:szCs w:val="22"/>
        </w:rPr>
      </w:pPr>
    </w:p>
    <w:p w14:paraId="04C7D28A" w14:textId="77777777" w:rsidR="007B3A9E" w:rsidRPr="00743D4B" w:rsidRDefault="007B3A9E" w:rsidP="000D0F36">
      <w:pPr>
        <w:keepNext/>
        <w:numPr>
          <w:ilvl w:val="12"/>
          <w:numId w:val="0"/>
        </w:numPr>
        <w:tabs>
          <w:tab w:val="clear" w:pos="567"/>
        </w:tabs>
        <w:spacing w:line="240" w:lineRule="auto"/>
        <w:rPr>
          <w:b/>
          <w:szCs w:val="22"/>
        </w:rPr>
      </w:pPr>
      <w:r>
        <w:rPr>
          <w:b/>
        </w:rPr>
        <w:t>Lääkevalmisteen kuvaus ja pakkauskoko (-koot)</w:t>
      </w:r>
    </w:p>
    <w:p w14:paraId="00E498A8" w14:textId="5A2C6284" w:rsidR="007B3A9E" w:rsidRPr="00743D4B" w:rsidRDefault="007B3A9E" w:rsidP="007B3A9E">
      <w:pPr>
        <w:numPr>
          <w:ilvl w:val="12"/>
          <w:numId w:val="0"/>
        </w:numPr>
        <w:tabs>
          <w:tab w:val="clear" w:pos="567"/>
        </w:tabs>
        <w:spacing w:line="240" w:lineRule="auto"/>
        <w:rPr>
          <w:szCs w:val="22"/>
        </w:rPr>
      </w:pPr>
      <w:r>
        <w:t xml:space="preserve">ELREXFIO </w:t>
      </w:r>
      <w:r w:rsidR="00335D76">
        <w:t xml:space="preserve">40 mg/ml </w:t>
      </w:r>
      <w:r>
        <w:t>injektioneste, liuos (injektioneste) on väritön tai vaalean ruskehtava neste.</w:t>
      </w:r>
    </w:p>
    <w:p w14:paraId="5CC11210" w14:textId="5D5CC840" w:rsidR="007B3A9E" w:rsidRPr="00743D4B" w:rsidRDefault="007B3A9E" w:rsidP="007B3A9E">
      <w:pPr>
        <w:numPr>
          <w:ilvl w:val="12"/>
          <w:numId w:val="0"/>
        </w:numPr>
        <w:tabs>
          <w:tab w:val="clear" w:pos="567"/>
        </w:tabs>
        <w:spacing w:line="240" w:lineRule="auto"/>
        <w:rPr>
          <w:szCs w:val="22"/>
        </w:rPr>
      </w:pPr>
      <w:r>
        <w:t>ELREXFIO-valmiste</w:t>
      </w:r>
      <w:r w:rsidR="00335D76">
        <w:t xml:space="preserve">esta on saatavana </w:t>
      </w:r>
      <w:r w:rsidR="00932D9B" w:rsidRPr="00932D9B">
        <w:t>kaksi eri kokoista pulloa.</w:t>
      </w:r>
      <w:r w:rsidR="00335D76">
        <w:t xml:space="preserve"> </w:t>
      </w:r>
      <w:r w:rsidR="00B00B28">
        <w:t>Jokainen</w:t>
      </w:r>
      <w:r w:rsidR="00335D76">
        <w:t xml:space="preserve"> </w:t>
      </w:r>
      <w:r>
        <w:t>kartonkikotelo sisältää yhden lasisen injektiopullon.</w:t>
      </w:r>
    </w:p>
    <w:p w14:paraId="75DED005" w14:textId="77777777" w:rsidR="007B3A9E" w:rsidRPr="00743D4B" w:rsidRDefault="007B3A9E" w:rsidP="007B3A9E">
      <w:pPr>
        <w:numPr>
          <w:ilvl w:val="12"/>
          <w:numId w:val="0"/>
        </w:numPr>
        <w:tabs>
          <w:tab w:val="clear" w:pos="567"/>
        </w:tabs>
        <w:spacing w:line="240" w:lineRule="auto"/>
        <w:rPr>
          <w:szCs w:val="22"/>
        </w:rPr>
      </w:pPr>
    </w:p>
    <w:p w14:paraId="7FDF3DCF" w14:textId="77777777" w:rsidR="007B3A9E" w:rsidRPr="00897589" w:rsidRDefault="007B3A9E" w:rsidP="007B3A9E">
      <w:pPr>
        <w:numPr>
          <w:ilvl w:val="12"/>
          <w:numId w:val="0"/>
        </w:numPr>
        <w:tabs>
          <w:tab w:val="clear" w:pos="567"/>
        </w:tabs>
        <w:spacing w:line="240" w:lineRule="auto"/>
        <w:ind w:right="-2"/>
        <w:rPr>
          <w:b/>
          <w:szCs w:val="22"/>
        </w:rPr>
      </w:pPr>
      <w:r>
        <w:rPr>
          <w:b/>
        </w:rPr>
        <w:t xml:space="preserve">Myyntiluvan haltija </w:t>
      </w:r>
    </w:p>
    <w:p w14:paraId="325320EA" w14:textId="77777777" w:rsidR="007B3A9E" w:rsidRPr="00897589" w:rsidRDefault="007B3A9E" w:rsidP="007B3A9E">
      <w:pPr>
        <w:numPr>
          <w:ilvl w:val="12"/>
          <w:numId w:val="0"/>
        </w:numPr>
        <w:tabs>
          <w:tab w:val="clear" w:pos="567"/>
        </w:tabs>
        <w:spacing w:line="240" w:lineRule="auto"/>
        <w:ind w:right="-2"/>
      </w:pPr>
      <w:r>
        <w:t>Pfizer Europe MA EEIG</w:t>
      </w:r>
    </w:p>
    <w:p w14:paraId="3A228E72" w14:textId="77777777" w:rsidR="007B3A9E" w:rsidRPr="007223CD" w:rsidRDefault="007B3A9E" w:rsidP="007B3A9E">
      <w:pPr>
        <w:numPr>
          <w:ilvl w:val="12"/>
          <w:numId w:val="0"/>
        </w:numPr>
        <w:tabs>
          <w:tab w:val="clear" w:pos="567"/>
        </w:tabs>
        <w:spacing w:line="240" w:lineRule="auto"/>
        <w:ind w:right="-2"/>
        <w:rPr>
          <w:lang w:val="fr-FR"/>
        </w:rPr>
      </w:pPr>
      <w:r w:rsidRPr="007223CD">
        <w:rPr>
          <w:lang w:val="fr-FR"/>
        </w:rPr>
        <w:t>Boulevard de la Plaine 17</w:t>
      </w:r>
    </w:p>
    <w:p w14:paraId="5ABF724C" w14:textId="77777777" w:rsidR="007B3A9E" w:rsidRPr="000D0F36" w:rsidRDefault="007B3A9E" w:rsidP="007B3A9E">
      <w:pPr>
        <w:numPr>
          <w:ilvl w:val="12"/>
          <w:numId w:val="0"/>
        </w:numPr>
        <w:tabs>
          <w:tab w:val="clear" w:pos="567"/>
        </w:tabs>
        <w:spacing w:line="240" w:lineRule="auto"/>
        <w:ind w:right="-2"/>
        <w:rPr>
          <w:lang w:val="fr-FR"/>
        </w:rPr>
      </w:pPr>
      <w:r w:rsidRPr="000D0F36">
        <w:rPr>
          <w:lang w:val="fr-FR"/>
        </w:rPr>
        <w:t>1050 Bruxelles</w:t>
      </w:r>
    </w:p>
    <w:p w14:paraId="7D90A100" w14:textId="77777777" w:rsidR="007B3A9E" w:rsidRPr="000D0F36" w:rsidRDefault="007B3A9E" w:rsidP="007B3A9E">
      <w:pPr>
        <w:numPr>
          <w:ilvl w:val="12"/>
          <w:numId w:val="0"/>
        </w:numPr>
        <w:tabs>
          <w:tab w:val="clear" w:pos="567"/>
        </w:tabs>
        <w:spacing w:line="240" w:lineRule="auto"/>
        <w:ind w:right="-2"/>
        <w:rPr>
          <w:lang w:val="fr-FR"/>
        </w:rPr>
      </w:pPr>
      <w:r w:rsidRPr="000D0F36">
        <w:rPr>
          <w:lang w:val="fr-FR"/>
        </w:rPr>
        <w:t>Belgia</w:t>
      </w:r>
    </w:p>
    <w:p w14:paraId="307D8393" w14:textId="77777777" w:rsidR="007B3A9E" w:rsidRPr="000D0F36" w:rsidRDefault="007B3A9E" w:rsidP="007B3A9E">
      <w:pPr>
        <w:numPr>
          <w:ilvl w:val="12"/>
          <w:numId w:val="0"/>
        </w:numPr>
        <w:tabs>
          <w:tab w:val="clear" w:pos="567"/>
        </w:tabs>
        <w:spacing w:line="240" w:lineRule="auto"/>
        <w:ind w:right="-2"/>
        <w:rPr>
          <w:szCs w:val="22"/>
          <w:lang w:val="fr-FR"/>
        </w:rPr>
      </w:pPr>
    </w:p>
    <w:p w14:paraId="5A2D5A92" w14:textId="77777777" w:rsidR="007B3A9E" w:rsidRPr="00195FB9" w:rsidRDefault="007B3A9E" w:rsidP="007B3A9E">
      <w:pPr>
        <w:numPr>
          <w:ilvl w:val="12"/>
          <w:numId w:val="0"/>
        </w:numPr>
        <w:tabs>
          <w:tab w:val="clear" w:pos="567"/>
        </w:tabs>
        <w:spacing w:line="240" w:lineRule="auto"/>
        <w:ind w:right="-2"/>
        <w:rPr>
          <w:b/>
          <w:szCs w:val="22"/>
          <w:lang w:val="fr-FR"/>
        </w:rPr>
      </w:pPr>
      <w:r w:rsidRPr="00195FB9">
        <w:rPr>
          <w:b/>
          <w:lang w:val="fr-FR"/>
        </w:rPr>
        <w:t>Valmistaja</w:t>
      </w:r>
    </w:p>
    <w:p w14:paraId="18F86769" w14:textId="77777777" w:rsidR="007B3A9E" w:rsidRPr="00195FB9" w:rsidRDefault="007B3A9E" w:rsidP="007B3A9E">
      <w:pPr>
        <w:numPr>
          <w:ilvl w:val="12"/>
          <w:numId w:val="0"/>
        </w:numPr>
        <w:tabs>
          <w:tab w:val="clear" w:pos="567"/>
        </w:tabs>
        <w:spacing w:line="240" w:lineRule="auto"/>
        <w:ind w:right="-2"/>
        <w:rPr>
          <w:lang w:val="fr-FR"/>
        </w:rPr>
      </w:pPr>
      <w:r w:rsidRPr="00195FB9">
        <w:rPr>
          <w:lang w:val="fr-FR"/>
        </w:rPr>
        <w:t>Pfizer Service Company BV</w:t>
      </w:r>
    </w:p>
    <w:p w14:paraId="0679A963" w14:textId="77777777" w:rsidR="0080402D" w:rsidRPr="00B56D2F" w:rsidRDefault="0080402D" w:rsidP="0080402D">
      <w:pPr>
        <w:pStyle w:val="BodytextAgency"/>
        <w:spacing w:after="0" w:line="240" w:lineRule="auto"/>
        <w:rPr>
          <w:ins w:id="27" w:author="Pfizer-MR" w:date="2025-07-28T13:18:00Z" w16du:dateUtc="2025-07-28T09:18:00Z"/>
          <w:rFonts w:ascii="Times New Roman" w:hAnsi="Times New Roman" w:cs="Times New Roman"/>
          <w:sz w:val="22"/>
          <w:szCs w:val="22"/>
        </w:rPr>
      </w:pPr>
      <w:ins w:id="28" w:author="Pfizer-MR" w:date="2025-07-28T13:18:00Z" w16du:dateUtc="2025-07-28T09:18:00Z">
        <w:r w:rsidRPr="00821514">
          <w:rPr>
            <w:rFonts w:ascii="Times New Roman" w:hAnsi="Times New Roman" w:cs="Times New Roman"/>
            <w:sz w:val="22"/>
            <w:szCs w:val="22"/>
          </w:rPr>
          <w:t>Hermeslaan 11</w:t>
        </w:r>
      </w:ins>
    </w:p>
    <w:p w14:paraId="0CA3EEDB" w14:textId="5FB38EC9" w:rsidR="007B3A9E" w:rsidRPr="00195FB9" w:rsidDel="0080402D" w:rsidRDefault="007B3A9E" w:rsidP="007B3A9E">
      <w:pPr>
        <w:numPr>
          <w:ilvl w:val="12"/>
          <w:numId w:val="0"/>
        </w:numPr>
        <w:tabs>
          <w:tab w:val="clear" w:pos="567"/>
        </w:tabs>
        <w:spacing w:line="240" w:lineRule="auto"/>
        <w:ind w:right="-2"/>
        <w:rPr>
          <w:del w:id="29" w:author="Pfizer-MR" w:date="2025-07-28T13:18:00Z" w16du:dateUtc="2025-07-28T09:18:00Z"/>
          <w:lang w:val="fr-FR"/>
        </w:rPr>
      </w:pPr>
      <w:del w:id="30" w:author="Pfizer-MR" w:date="2025-07-28T13:18:00Z" w16du:dateUtc="2025-07-28T09:18:00Z">
        <w:r w:rsidRPr="00195FB9" w:rsidDel="0080402D">
          <w:rPr>
            <w:lang w:val="fr-FR"/>
          </w:rPr>
          <w:delText>Hoge Wei 10</w:delText>
        </w:r>
      </w:del>
    </w:p>
    <w:p w14:paraId="080EF485" w14:textId="039B45CD" w:rsidR="007B3A9E" w:rsidRPr="00195FB9" w:rsidRDefault="007B3A9E" w:rsidP="007B3A9E">
      <w:pPr>
        <w:numPr>
          <w:ilvl w:val="12"/>
          <w:numId w:val="0"/>
        </w:numPr>
        <w:tabs>
          <w:tab w:val="clear" w:pos="567"/>
        </w:tabs>
        <w:spacing w:line="240" w:lineRule="auto"/>
        <w:ind w:right="-2"/>
        <w:rPr>
          <w:lang w:val="fr-FR"/>
        </w:rPr>
      </w:pPr>
      <w:del w:id="31" w:author="Pfizer-MR" w:date="2025-07-28T13:18:00Z" w16du:dateUtc="2025-07-28T09:18:00Z">
        <w:r w:rsidRPr="00195FB9" w:rsidDel="0080402D">
          <w:rPr>
            <w:lang w:val="fr-FR"/>
          </w:rPr>
          <w:delText>B-</w:delText>
        </w:r>
      </w:del>
      <w:r w:rsidRPr="00195FB9">
        <w:rPr>
          <w:lang w:val="fr-FR"/>
        </w:rPr>
        <w:t>193</w:t>
      </w:r>
      <w:ins w:id="32" w:author="Pfizer-MR" w:date="2025-07-28T13:18:00Z" w16du:dateUtc="2025-07-28T09:18:00Z">
        <w:r w:rsidR="0080402D">
          <w:rPr>
            <w:lang w:val="fr-FR"/>
          </w:rPr>
          <w:t xml:space="preserve">2 </w:t>
        </w:r>
      </w:ins>
      <w:del w:id="33" w:author="Pfizer-MR" w:date="2025-07-28T13:18:00Z" w16du:dateUtc="2025-07-28T09:18:00Z">
        <w:r w:rsidRPr="00195FB9" w:rsidDel="0080402D">
          <w:rPr>
            <w:lang w:val="fr-FR"/>
          </w:rPr>
          <w:delText xml:space="preserve">0, </w:delText>
        </w:r>
      </w:del>
      <w:r w:rsidRPr="00195FB9">
        <w:rPr>
          <w:lang w:val="fr-FR"/>
        </w:rPr>
        <w:t>Zaventem</w:t>
      </w:r>
    </w:p>
    <w:p w14:paraId="40C74531" w14:textId="77777777" w:rsidR="007B3A9E" w:rsidRPr="00743D4B" w:rsidRDefault="007B3A9E" w:rsidP="007B3A9E">
      <w:pPr>
        <w:numPr>
          <w:ilvl w:val="12"/>
          <w:numId w:val="0"/>
        </w:numPr>
        <w:tabs>
          <w:tab w:val="clear" w:pos="567"/>
        </w:tabs>
        <w:spacing w:line="240" w:lineRule="auto"/>
        <w:ind w:right="-2"/>
      </w:pPr>
      <w:r>
        <w:t>Belgia</w:t>
      </w:r>
    </w:p>
    <w:p w14:paraId="37B64F74" w14:textId="77777777" w:rsidR="007B3A9E" w:rsidRPr="00743D4B" w:rsidRDefault="007B3A9E" w:rsidP="007B3A9E">
      <w:pPr>
        <w:numPr>
          <w:ilvl w:val="12"/>
          <w:numId w:val="0"/>
        </w:numPr>
        <w:tabs>
          <w:tab w:val="clear" w:pos="567"/>
        </w:tabs>
        <w:spacing w:line="240" w:lineRule="auto"/>
        <w:ind w:right="-2"/>
        <w:rPr>
          <w:noProof/>
          <w:szCs w:val="22"/>
        </w:rPr>
      </w:pPr>
    </w:p>
    <w:p w14:paraId="6812E922" w14:textId="77777777" w:rsidR="007B3A9E" w:rsidRPr="00F20E0A" w:rsidRDefault="007B3A9E" w:rsidP="007B3A9E">
      <w:pPr>
        <w:numPr>
          <w:ilvl w:val="12"/>
          <w:numId w:val="0"/>
        </w:numPr>
        <w:tabs>
          <w:tab w:val="clear" w:pos="567"/>
        </w:tabs>
        <w:spacing w:line="240" w:lineRule="auto"/>
        <w:ind w:right="-2"/>
        <w:rPr>
          <w:noProof/>
          <w:szCs w:val="22"/>
        </w:rPr>
      </w:pPr>
      <w:r>
        <w:t>Lisätietoja tästä lääkevalmisteesta antaa myyntiluvan haltijan paikallinen edustaja:</w:t>
      </w:r>
    </w:p>
    <w:p w14:paraId="3886AEF2" w14:textId="77777777" w:rsidR="007B3A9E" w:rsidRPr="00F20E0A" w:rsidRDefault="007B3A9E" w:rsidP="007B3A9E">
      <w:pPr>
        <w:spacing w:line="240" w:lineRule="auto"/>
        <w:rPr>
          <w:noProof/>
          <w:szCs w:val="22"/>
        </w:rPr>
      </w:pPr>
    </w:p>
    <w:tbl>
      <w:tblPr>
        <w:tblW w:w="9322" w:type="dxa"/>
        <w:tblLayout w:type="fixed"/>
        <w:tblLook w:val="0000" w:firstRow="0" w:lastRow="0" w:firstColumn="0" w:lastColumn="0" w:noHBand="0" w:noVBand="0"/>
      </w:tblPr>
      <w:tblGrid>
        <w:gridCol w:w="4644"/>
        <w:gridCol w:w="4678"/>
      </w:tblGrid>
      <w:tr w:rsidR="00715607" w:rsidRPr="00213F00" w14:paraId="51E005AC" w14:textId="77777777" w:rsidTr="006A2974">
        <w:tc>
          <w:tcPr>
            <w:tcW w:w="4644" w:type="dxa"/>
          </w:tcPr>
          <w:p w14:paraId="0D14542A" w14:textId="7DA2A146" w:rsidR="00715607" w:rsidRPr="003F3BFA" w:rsidRDefault="00715607" w:rsidP="006A2974">
            <w:pPr>
              <w:rPr>
                <w:rFonts w:eastAsia="SimSun"/>
                <w:b/>
                <w:bCs/>
                <w:szCs w:val="22"/>
                <w:lang w:val="de-DE" w:eastAsia="en-GB"/>
              </w:rPr>
            </w:pPr>
            <w:bookmarkStart w:id="34" w:name="_Hlk193123746"/>
            <w:r w:rsidRPr="003F3BFA">
              <w:rPr>
                <w:rFonts w:eastAsia="SimSun"/>
                <w:b/>
                <w:bCs/>
                <w:szCs w:val="22"/>
                <w:lang w:val="de-DE" w:eastAsia="en-GB"/>
              </w:rPr>
              <w:t>Belgique/België/Belgien</w:t>
            </w:r>
          </w:p>
          <w:p w14:paraId="5FED8D4C" w14:textId="77777777" w:rsidR="00715607" w:rsidRPr="003F3BFA" w:rsidRDefault="00715607" w:rsidP="006A2974">
            <w:pPr>
              <w:rPr>
                <w:szCs w:val="22"/>
                <w:lang w:val="de-DE"/>
              </w:rPr>
            </w:pPr>
            <w:r w:rsidRPr="003F3BFA">
              <w:rPr>
                <w:b/>
                <w:bCs/>
                <w:szCs w:val="22"/>
                <w:lang w:val="de-DE"/>
              </w:rPr>
              <w:t>Luxembourg/Luxemburg</w:t>
            </w:r>
          </w:p>
          <w:p w14:paraId="375285BC" w14:textId="77777777" w:rsidR="00715607" w:rsidRPr="003F3BFA" w:rsidRDefault="00715607" w:rsidP="006A2974">
            <w:pPr>
              <w:rPr>
                <w:rFonts w:eastAsia="SimSun"/>
                <w:szCs w:val="22"/>
                <w:lang w:val="de-DE" w:eastAsia="en-GB"/>
              </w:rPr>
            </w:pPr>
            <w:r w:rsidRPr="003F3BFA">
              <w:rPr>
                <w:rFonts w:eastAsia="SimSun"/>
                <w:szCs w:val="22"/>
                <w:lang w:val="de-DE" w:eastAsia="en-GB"/>
              </w:rPr>
              <w:t>Pfizer NV/SA</w:t>
            </w:r>
          </w:p>
          <w:p w14:paraId="73E15110" w14:textId="77777777" w:rsidR="00715607" w:rsidRPr="00213F00" w:rsidRDefault="00715607" w:rsidP="006A2974">
            <w:pPr>
              <w:rPr>
                <w:rFonts w:eastAsia="SimSun"/>
                <w:szCs w:val="22"/>
                <w:lang w:eastAsia="en-GB"/>
              </w:rPr>
            </w:pPr>
            <w:r w:rsidRPr="00213F00">
              <w:rPr>
                <w:rFonts w:eastAsia="SimSun"/>
                <w:szCs w:val="22"/>
                <w:lang w:eastAsia="en-GB"/>
              </w:rPr>
              <w:t>Tél/Tel: +32 (0)2 554 62 11</w:t>
            </w:r>
          </w:p>
          <w:p w14:paraId="25EFD5DD" w14:textId="77777777" w:rsidR="00715607" w:rsidRPr="00213F00" w:rsidRDefault="00715607" w:rsidP="006A2974">
            <w:pPr>
              <w:spacing w:line="240" w:lineRule="auto"/>
              <w:ind w:right="34"/>
              <w:rPr>
                <w:noProof/>
                <w:szCs w:val="22"/>
              </w:rPr>
            </w:pPr>
          </w:p>
        </w:tc>
        <w:tc>
          <w:tcPr>
            <w:tcW w:w="4678" w:type="dxa"/>
          </w:tcPr>
          <w:p w14:paraId="7CEC4D48" w14:textId="77777777" w:rsidR="00715607" w:rsidRPr="00213F00" w:rsidRDefault="00715607" w:rsidP="006A2974">
            <w:pPr>
              <w:spacing w:line="240" w:lineRule="auto"/>
              <w:rPr>
                <w:b/>
                <w:bCs/>
                <w:szCs w:val="22"/>
              </w:rPr>
            </w:pPr>
            <w:r w:rsidRPr="00213F00">
              <w:rPr>
                <w:b/>
                <w:bCs/>
                <w:szCs w:val="22"/>
              </w:rPr>
              <w:t>Latvija</w:t>
            </w:r>
          </w:p>
          <w:p w14:paraId="105DC6BC" w14:textId="77777777" w:rsidR="00715607" w:rsidRPr="00213F00" w:rsidRDefault="00715607" w:rsidP="006A2974">
            <w:pPr>
              <w:spacing w:line="240" w:lineRule="auto"/>
              <w:rPr>
                <w:szCs w:val="22"/>
              </w:rPr>
            </w:pPr>
            <w:r w:rsidRPr="00213F00">
              <w:rPr>
                <w:szCs w:val="22"/>
              </w:rPr>
              <w:t>Pfizer Luxembourg SARL filiāle Latvijā</w:t>
            </w:r>
          </w:p>
          <w:p w14:paraId="789DCC45" w14:textId="77777777" w:rsidR="00715607" w:rsidRPr="00213F00" w:rsidRDefault="00715607" w:rsidP="006A2974">
            <w:pPr>
              <w:tabs>
                <w:tab w:val="left" w:pos="-720"/>
              </w:tabs>
              <w:suppressAutoHyphens/>
              <w:spacing w:line="240" w:lineRule="auto"/>
              <w:rPr>
                <w:szCs w:val="22"/>
              </w:rPr>
            </w:pPr>
            <w:r w:rsidRPr="00213F00">
              <w:rPr>
                <w:szCs w:val="22"/>
              </w:rPr>
              <w:t>Tel: +371 670 35 775</w:t>
            </w:r>
          </w:p>
          <w:p w14:paraId="58B27930" w14:textId="77777777" w:rsidR="00715607" w:rsidRPr="00213F00" w:rsidRDefault="00715607" w:rsidP="006A2974">
            <w:pPr>
              <w:suppressAutoHyphens/>
              <w:spacing w:line="240" w:lineRule="auto"/>
              <w:rPr>
                <w:noProof/>
                <w:szCs w:val="22"/>
              </w:rPr>
            </w:pPr>
          </w:p>
        </w:tc>
      </w:tr>
      <w:tr w:rsidR="00715607" w:rsidRPr="00213F00" w14:paraId="7B42CAB9" w14:textId="77777777" w:rsidTr="006A2974">
        <w:tc>
          <w:tcPr>
            <w:tcW w:w="4644" w:type="dxa"/>
          </w:tcPr>
          <w:p w14:paraId="1A466C28" w14:textId="77777777" w:rsidR="00715607" w:rsidRPr="00213F00" w:rsidRDefault="00715607" w:rsidP="006A2974">
            <w:pPr>
              <w:rPr>
                <w:rFonts w:eastAsia="SimSun"/>
                <w:b/>
                <w:bCs/>
                <w:szCs w:val="22"/>
                <w:lang w:eastAsia="en-GB"/>
              </w:rPr>
            </w:pPr>
            <w:r w:rsidRPr="00213F00">
              <w:rPr>
                <w:rFonts w:eastAsia="SimSun"/>
                <w:b/>
                <w:bCs/>
                <w:szCs w:val="22"/>
                <w:lang w:eastAsia="en-GB"/>
              </w:rPr>
              <w:t>България</w:t>
            </w:r>
          </w:p>
          <w:p w14:paraId="1AAFF7C0" w14:textId="77777777" w:rsidR="00715607" w:rsidRPr="00213F00" w:rsidRDefault="00715607" w:rsidP="006A2974">
            <w:pPr>
              <w:rPr>
                <w:rFonts w:eastAsia="SimSun"/>
                <w:szCs w:val="22"/>
                <w:lang w:eastAsia="en-GB"/>
              </w:rPr>
            </w:pPr>
            <w:r w:rsidRPr="00213F00">
              <w:rPr>
                <w:rFonts w:eastAsia="SimSun"/>
                <w:szCs w:val="22"/>
                <w:lang w:eastAsia="en-GB"/>
              </w:rPr>
              <w:t>Пфайзер Люксембург САРЛ, Клон България</w:t>
            </w:r>
          </w:p>
          <w:p w14:paraId="6BC04395" w14:textId="77777777" w:rsidR="00715607" w:rsidRPr="00213F00" w:rsidRDefault="00715607" w:rsidP="006A2974">
            <w:pPr>
              <w:rPr>
                <w:rFonts w:eastAsia="SimSun"/>
                <w:szCs w:val="22"/>
                <w:lang w:eastAsia="en-GB"/>
              </w:rPr>
            </w:pPr>
            <w:r w:rsidRPr="00213F00">
              <w:rPr>
                <w:rFonts w:eastAsia="SimSun"/>
                <w:szCs w:val="22"/>
                <w:lang w:eastAsia="en-GB"/>
              </w:rPr>
              <w:t>Тел.: +359 2 970 4333</w:t>
            </w:r>
          </w:p>
          <w:p w14:paraId="49EDAC3B" w14:textId="77777777" w:rsidR="00715607" w:rsidRPr="00213F00" w:rsidRDefault="00715607" w:rsidP="006A2974">
            <w:pPr>
              <w:tabs>
                <w:tab w:val="left" w:pos="-720"/>
              </w:tabs>
              <w:suppressAutoHyphens/>
              <w:spacing w:line="240" w:lineRule="auto"/>
              <w:rPr>
                <w:noProof/>
                <w:szCs w:val="22"/>
              </w:rPr>
            </w:pPr>
          </w:p>
        </w:tc>
        <w:tc>
          <w:tcPr>
            <w:tcW w:w="4678" w:type="dxa"/>
          </w:tcPr>
          <w:p w14:paraId="3DF52C13" w14:textId="77777777" w:rsidR="00715607" w:rsidRPr="00213F00" w:rsidRDefault="00715607" w:rsidP="006A2974">
            <w:pPr>
              <w:rPr>
                <w:noProof/>
                <w:szCs w:val="22"/>
              </w:rPr>
            </w:pPr>
            <w:r w:rsidRPr="00213F00">
              <w:rPr>
                <w:b/>
                <w:noProof/>
                <w:szCs w:val="22"/>
              </w:rPr>
              <w:t>Lietuva</w:t>
            </w:r>
          </w:p>
          <w:p w14:paraId="01A8AA2D" w14:textId="77777777" w:rsidR="00715607" w:rsidRPr="00213F00" w:rsidRDefault="00715607" w:rsidP="006A2974">
            <w:pPr>
              <w:rPr>
                <w:rFonts w:eastAsia="SimSun"/>
                <w:szCs w:val="22"/>
                <w:lang w:eastAsia="en-GB"/>
              </w:rPr>
            </w:pPr>
            <w:r w:rsidRPr="00213F00">
              <w:rPr>
                <w:rFonts w:eastAsia="SimSun"/>
                <w:szCs w:val="22"/>
                <w:lang w:eastAsia="en-GB"/>
              </w:rPr>
              <w:t>Pfizer Luxembourg SARL filialas Lietuvoje</w:t>
            </w:r>
          </w:p>
          <w:p w14:paraId="3E952896" w14:textId="77777777" w:rsidR="00715607" w:rsidRPr="00213F00" w:rsidRDefault="00715607" w:rsidP="006A2974">
            <w:pPr>
              <w:tabs>
                <w:tab w:val="left" w:pos="-720"/>
              </w:tabs>
              <w:suppressAutoHyphens/>
              <w:spacing w:line="240" w:lineRule="auto"/>
              <w:rPr>
                <w:noProof/>
                <w:szCs w:val="22"/>
              </w:rPr>
            </w:pPr>
            <w:r w:rsidRPr="00213F00">
              <w:rPr>
                <w:rFonts w:eastAsia="SimSun"/>
                <w:szCs w:val="22"/>
                <w:lang w:eastAsia="en-GB"/>
              </w:rPr>
              <w:t>Tel: +370 52 51 4000</w:t>
            </w:r>
          </w:p>
        </w:tc>
      </w:tr>
      <w:tr w:rsidR="00715607" w:rsidRPr="00213F00" w14:paraId="43EFC4D4" w14:textId="77777777" w:rsidTr="006A2974">
        <w:trPr>
          <w:trHeight w:val="782"/>
        </w:trPr>
        <w:tc>
          <w:tcPr>
            <w:tcW w:w="4644" w:type="dxa"/>
          </w:tcPr>
          <w:p w14:paraId="4C680468" w14:textId="77777777" w:rsidR="00715607" w:rsidRPr="003F3BFA" w:rsidRDefault="00715607" w:rsidP="006A2974">
            <w:pPr>
              <w:tabs>
                <w:tab w:val="left" w:pos="-720"/>
              </w:tabs>
              <w:suppressAutoHyphens/>
              <w:spacing w:line="240" w:lineRule="auto"/>
              <w:rPr>
                <w:szCs w:val="22"/>
                <w:lang w:val="de-DE"/>
              </w:rPr>
            </w:pPr>
            <w:r w:rsidRPr="003F3BFA">
              <w:rPr>
                <w:b/>
                <w:szCs w:val="22"/>
                <w:lang w:val="de-DE"/>
              </w:rPr>
              <w:t>Česká republika</w:t>
            </w:r>
          </w:p>
          <w:p w14:paraId="4D7DE485" w14:textId="77777777" w:rsidR="00715607" w:rsidRPr="003F3BFA" w:rsidRDefault="00715607" w:rsidP="006A2974">
            <w:pPr>
              <w:spacing w:line="240" w:lineRule="auto"/>
              <w:rPr>
                <w:rFonts w:eastAsia="SimSun"/>
                <w:szCs w:val="22"/>
                <w:lang w:val="de-DE" w:eastAsia="en-GB"/>
              </w:rPr>
            </w:pPr>
            <w:r w:rsidRPr="003F3BFA">
              <w:rPr>
                <w:rFonts w:eastAsia="SimSun"/>
                <w:szCs w:val="22"/>
                <w:lang w:val="de-DE" w:eastAsia="en-GB"/>
              </w:rPr>
              <w:t xml:space="preserve">Pfizer, </w:t>
            </w:r>
            <w:r w:rsidRPr="003F3BFA">
              <w:rPr>
                <w:szCs w:val="22"/>
                <w:lang w:val="de-DE"/>
              </w:rPr>
              <w:t>spol.</w:t>
            </w:r>
            <w:r w:rsidRPr="003F3BFA">
              <w:rPr>
                <w:rFonts w:eastAsia="SimSun"/>
                <w:szCs w:val="22"/>
                <w:lang w:val="de-DE" w:eastAsia="en-GB"/>
              </w:rPr>
              <w:t xml:space="preserve"> s r.o.</w:t>
            </w:r>
          </w:p>
          <w:p w14:paraId="71B49AE1" w14:textId="77777777" w:rsidR="00715607" w:rsidRPr="00213F00" w:rsidRDefault="00715607" w:rsidP="006A2974">
            <w:pPr>
              <w:spacing w:line="240" w:lineRule="auto"/>
              <w:rPr>
                <w:rFonts w:eastAsia="SimSun"/>
                <w:szCs w:val="22"/>
                <w:lang w:eastAsia="en-GB"/>
              </w:rPr>
            </w:pPr>
            <w:r w:rsidRPr="00213F00">
              <w:rPr>
                <w:rFonts w:eastAsia="SimSun"/>
                <w:szCs w:val="22"/>
                <w:lang w:eastAsia="en-GB"/>
              </w:rPr>
              <w:t>Tel: +420 283 004 111</w:t>
            </w:r>
          </w:p>
          <w:p w14:paraId="38A69E67" w14:textId="77777777" w:rsidR="00715607" w:rsidRPr="00213F00" w:rsidRDefault="00715607" w:rsidP="006A2974">
            <w:pPr>
              <w:spacing w:line="240" w:lineRule="auto"/>
              <w:rPr>
                <w:szCs w:val="22"/>
              </w:rPr>
            </w:pPr>
          </w:p>
        </w:tc>
        <w:tc>
          <w:tcPr>
            <w:tcW w:w="4678" w:type="dxa"/>
          </w:tcPr>
          <w:p w14:paraId="6B17A836" w14:textId="77777777" w:rsidR="00715607" w:rsidRPr="00213F00" w:rsidRDefault="00715607" w:rsidP="006A2974">
            <w:pPr>
              <w:rPr>
                <w:b/>
                <w:noProof/>
                <w:szCs w:val="22"/>
              </w:rPr>
            </w:pPr>
            <w:r w:rsidRPr="00213F00">
              <w:rPr>
                <w:b/>
                <w:noProof/>
                <w:szCs w:val="22"/>
              </w:rPr>
              <w:t>Magyarország</w:t>
            </w:r>
          </w:p>
          <w:p w14:paraId="059D14CF" w14:textId="77777777" w:rsidR="00715607" w:rsidRPr="00213F00" w:rsidRDefault="00715607" w:rsidP="006A2974">
            <w:pPr>
              <w:rPr>
                <w:rFonts w:eastAsia="SimSun"/>
                <w:szCs w:val="22"/>
                <w:lang w:eastAsia="en-GB"/>
              </w:rPr>
            </w:pPr>
            <w:r w:rsidRPr="00213F00">
              <w:rPr>
                <w:rFonts w:eastAsia="SimSun"/>
                <w:szCs w:val="22"/>
                <w:lang w:eastAsia="en-GB"/>
              </w:rPr>
              <w:t>Pfizer Kft.</w:t>
            </w:r>
          </w:p>
          <w:p w14:paraId="7633FFF8" w14:textId="77777777" w:rsidR="00715607" w:rsidRPr="00213F00" w:rsidRDefault="00715607" w:rsidP="006A2974">
            <w:pPr>
              <w:spacing w:line="240" w:lineRule="auto"/>
              <w:rPr>
                <w:szCs w:val="22"/>
              </w:rPr>
            </w:pPr>
            <w:r w:rsidRPr="00213F00">
              <w:rPr>
                <w:rFonts w:eastAsia="SimSun"/>
                <w:szCs w:val="22"/>
                <w:lang w:eastAsia="en-GB"/>
              </w:rPr>
              <w:t>Tel: +36-1-488-37-00</w:t>
            </w:r>
          </w:p>
        </w:tc>
      </w:tr>
      <w:tr w:rsidR="00715607" w:rsidRPr="000D0F36" w14:paraId="659CEBE9" w14:textId="77777777" w:rsidTr="006A2974">
        <w:tc>
          <w:tcPr>
            <w:tcW w:w="4644" w:type="dxa"/>
          </w:tcPr>
          <w:p w14:paraId="605EDD0B" w14:textId="77777777" w:rsidR="00715607" w:rsidRPr="00213F00" w:rsidRDefault="00715607" w:rsidP="006A2974">
            <w:pPr>
              <w:spacing w:line="240" w:lineRule="auto"/>
              <w:rPr>
                <w:noProof/>
                <w:szCs w:val="22"/>
              </w:rPr>
            </w:pPr>
            <w:r w:rsidRPr="00213F00">
              <w:rPr>
                <w:b/>
                <w:noProof/>
                <w:szCs w:val="22"/>
              </w:rPr>
              <w:t>Danmark</w:t>
            </w:r>
          </w:p>
          <w:p w14:paraId="3252DBA5" w14:textId="77777777" w:rsidR="00715607" w:rsidRPr="00213F00" w:rsidRDefault="00715607" w:rsidP="006A2974">
            <w:pPr>
              <w:spacing w:line="240" w:lineRule="auto"/>
              <w:rPr>
                <w:rFonts w:eastAsia="SimSun"/>
                <w:szCs w:val="22"/>
                <w:lang w:eastAsia="en-GB"/>
              </w:rPr>
            </w:pPr>
            <w:r w:rsidRPr="00213F00">
              <w:rPr>
                <w:rFonts w:eastAsia="SimSun"/>
                <w:szCs w:val="22"/>
                <w:lang w:eastAsia="en-GB"/>
              </w:rPr>
              <w:t>Pfizer ApS</w:t>
            </w:r>
          </w:p>
          <w:p w14:paraId="2FC10AF4" w14:textId="77777777" w:rsidR="00715607" w:rsidRPr="00213F00" w:rsidRDefault="00715607" w:rsidP="006A2974">
            <w:pPr>
              <w:spacing w:line="240" w:lineRule="auto"/>
              <w:rPr>
                <w:rFonts w:eastAsia="SimSun"/>
                <w:szCs w:val="22"/>
                <w:lang w:eastAsia="en-GB"/>
              </w:rPr>
            </w:pPr>
            <w:r w:rsidRPr="00213F00">
              <w:rPr>
                <w:rFonts w:eastAsia="SimSun"/>
                <w:szCs w:val="22"/>
                <w:lang w:eastAsia="en-GB"/>
              </w:rPr>
              <w:t>Tlf.: +45 44 20 11 00</w:t>
            </w:r>
          </w:p>
          <w:p w14:paraId="1BCE0D75" w14:textId="77777777" w:rsidR="00715607" w:rsidRPr="00213F00" w:rsidRDefault="00715607" w:rsidP="006A2974">
            <w:pPr>
              <w:tabs>
                <w:tab w:val="left" w:pos="-720"/>
              </w:tabs>
              <w:suppressAutoHyphens/>
              <w:spacing w:line="240" w:lineRule="auto"/>
              <w:rPr>
                <w:noProof/>
                <w:szCs w:val="22"/>
              </w:rPr>
            </w:pPr>
          </w:p>
        </w:tc>
        <w:tc>
          <w:tcPr>
            <w:tcW w:w="4678" w:type="dxa"/>
          </w:tcPr>
          <w:p w14:paraId="4AE6FAAD" w14:textId="77777777" w:rsidR="00715607" w:rsidRPr="003F3BFA" w:rsidRDefault="00715607" w:rsidP="006A2974">
            <w:pPr>
              <w:spacing w:line="240" w:lineRule="auto"/>
              <w:rPr>
                <w:b/>
                <w:szCs w:val="22"/>
                <w:lang w:val="es-ES"/>
              </w:rPr>
            </w:pPr>
            <w:r w:rsidRPr="003F3BFA">
              <w:rPr>
                <w:b/>
                <w:szCs w:val="22"/>
                <w:lang w:val="es-ES"/>
              </w:rPr>
              <w:t>Malta</w:t>
            </w:r>
          </w:p>
          <w:p w14:paraId="1A2B8908" w14:textId="77777777" w:rsidR="00715607" w:rsidRPr="003F3BFA" w:rsidRDefault="00715607" w:rsidP="006A2974">
            <w:pPr>
              <w:spacing w:line="240" w:lineRule="auto"/>
              <w:rPr>
                <w:rFonts w:eastAsia="SimSun"/>
                <w:szCs w:val="22"/>
                <w:lang w:val="es-ES" w:eastAsia="en-GB"/>
              </w:rPr>
            </w:pPr>
            <w:r w:rsidRPr="003F3BFA">
              <w:rPr>
                <w:rFonts w:eastAsia="SimSun"/>
                <w:szCs w:val="22"/>
                <w:lang w:val="es-ES" w:eastAsia="en-GB"/>
              </w:rPr>
              <w:t>Vivian Corporation Ltd.</w:t>
            </w:r>
          </w:p>
          <w:p w14:paraId="1334A4A4" w14:textId="77777777" w:rsidR="00715607" w:rsidRPr="003F3BFA" w:rsidRDefault="00715607" w:rsidP="006A2974">
            <w:pPr>
              <w:spacing w:line="240" w:lineRule="auto"/>
              <w:rPr>
                <w:noProof/>
                <w:szCs w:val="22"/>
                <w:lang w:val="es-ES"/>
              </w:rPr>
            </w:pPr>
            <w:r w:rsidRPr="003F3BFA">
              <w:rPr>
                <w:rFonts w:eastAsia="SimSun"/>
                <w:szCs w:val="22"/>
                <w:lang w:val="es-ES" w:eastAsia="en-GB"/>
              </w:rPr>
              <w:t>Tel: +356 21344610</w:t>
            </w:r>
          </w:p>
        </w:tc>
      </w:tr>
      <w:tr w:rsidR="00715607" w:rsidRPr="00213F00" w14:paraId="720850BD" w14:textId="77777777" w:rsidTr="006A2974">
        <w:tc>
          <w:tcPr>
            <w:tcW w:w="4644" w:type="dxa"/>
          </w:tcPr>
          <w:p w14:paraId="50133CA9" w14:textId="77777777" w:rsidR="00715607" w:rsidRPr="003F3BFA" w:rsidRDefault="00715607" w:rsidP="006A2974">
            <w:pPr>
              <w:rPr>
                <w:noProof/>
                <w:szCs w:val="22"/>
                <w:lang w:val="de-DE"/>
              </w:rPr>
            </w:pPr>
            <w:r w:rsidRPr="003F3BFA">
              <w:rPr>
                <w:b/>
                <w:noProof/>
                <w:szCs w:val="22"/>
                <w:lang w:val="de-DE"/>
              </w:rPr>
              <w:t>Deutschland</w:t>
            </w:r>
          </w:p>
          <w:p w14:paraId="0D0AF245" w14:textId="77777777" w:rsidR="00715607" w:rsidRPr="003F3BFA" w:rsidRDefault="00715607" w:rsidP="006A2974">
            <w:pPr>
              <w:rPr>
                <w:rFonts w:eastAsia="SimSun"/>
                <w:szCs w:val="22"/>
                <w:lang w:val="de-DE" w:eastAsia="en-GB"/>
              </w:rPr>
            </w:pPr>
            <w:r w:rsidRPr="003F3BFA">
              <w:rPr>
                <w:rFonts w:eastAsia="SimSun"/>
                <w:szCs w:val="22"/>
                <w:lang w:val="de-DE" w:eastAsia="en-GB"/>
              </w:rPr>
              <w:t>PFIZER PHARMA GmbH</w:t>
            </w:r>
          </w:p>
          <w:p w14:paraId="77FCF07E" w14:textId="77777777" w:rsidR="00715607" w:rsidRPr="003F3BFA" w:rsidRDefault="00715607" w:rsidP="006A2974">
            <w:pPr>
              <w:rPr>
                <w:rFonts w:eastAsia="SimSun"/>
                <w:szCs w:val="22"/>
                <w:lang w:val="de-DE" w:eastAsia="en-GB"/>
              </w:rPr>
            </w:pPr>
            <w:r w:rsidRPr="003F3BFA">
              <w:rPr>
                <w:rFonts w:eastAsia="SimSun"/>
                <w:szCs w:val="22"/>
                <w:lang w:val="de-DE" w:eastAsia="en-GB"/>
              </w:rPr>
              <w:t>Tel: +49 (0)30 550055 51000</w:t>
            </w:r>
          </w:p>
          <w:p w14:paraId="3DA31127" w14:textId="77777777" w:rsidR="00715607" w:rsidRPr="003F3BFA" w:rsidRDefault="00715607" w:rsidP="006A2974">
            <w:pPr>
              <w:tabs>
                <w:tab w:val="left" w:pos="-720"/>
              </w:tabs>
              <w:suppressAutoHyphens/>
              <w:spacing w:line="240" w:lineRule="auto"/>
              <w:rPr>
                <w:noProof/>
                <w:szCs w:val="22"/>
                <w:lang w:val="de-DE"/>
              </w:rPr>
            </w:pPr>
          </w:p>
        </w:tc>
        <w:tc>
          <w:tcPr>
            <w:tcW w:w="4678" w:type="dxa"/>
          </w:tcPr>
          <w:p w14:paraId="33D5D6EA" w14:textId="77777777" w:rsidR="00715607" w:rsidRPr="00213F00" w:rsidRDefault="00715607" w:rsidP="006A2974">
            <w:pPr>
              <w:tabs>
                <w:tab w:val="left" w:pos="-720"/>
              </w:tabs>
              <w:suppressAutoHyphens/>
              <w:spacing w:line="240" w:lineRule="auto"/>
              <w:rPr>
                <w:noProof/>
                <w:szCs w:val="22"/>
              </w:rPr>
            </w:pPr>
            <w:r w:rsidRPr="00213F00">
              <w:rPr>
                <w:b/>
                <w:noProof/>
                <w:szCs w:val="22"/>
              </w:rPr>
              <w:t>Nederland</w:t>
            </w:r>
          </w:p>
          <w:p w14:paraId="2DA2AF5E" w14:textId="77777777" w:rsidR="00715607" w:rsidRPr="00213F00" w:rsidRDefault="00715607" w:rsidP="006A2974">
            <w:pPr>
              <w:spacing w:line="240" w:lineRule="auto"/>
              <w:rPr>
                <w:rFonts w:eastAsia="SimSun"/>
                <w:szCs w:val="22"/>
                <w:lang w:eastAsia="en-GB"/>
              </w:rPr>
            </w:pPr>
            <w:r w:rsidRPr="00213F00">
              <w:rPr>
                <w:rFonts w:eastAsia="SimSun"/>
                <w:szCs w:val="22"/>
                <w:lang w:eastAsia="en-GB"/>
              </w:rPr>
              <w:t>Pfizer bv</w:t>
            </w:r>
          </w:p>
          <w:p w14:paraId="552E7340" w14:textId="77777777" w:rsidR="00715607" w:rsidRPr="00213F00" w:rsidRDefault="00715607" w:rsidP="006A2974">
            <w:pPr>
              <w:tabs>
                <w:tab w:val="left" w:pos="-720"/>
              </w:tabs>
              <w:suppressAutoHyphens/>
              <w:spacing w:line="240" w:lineRule="auto"/>
              <w:rPr>
                <w:noProof/>
                <w:szCs w:val="22"/>
              </w:rPr>
            </w:pPr>
            <w:r w:rsidRPr="00213F00">
              <w:rPr>
                <w:rFonts w:eastAsia="SimSun"/>
                <w:szCs w:val="22"/>
                <w:lang w:eastAsia="en-GB"/>
              </w:rPr>
              <w:t>Tel: +31 (0)800 63 34 636</w:t>
            </w:r>
          </w:p>
        </w:tc>
      </w:tr>
      <w:tr w:rsidR="00715607" w:rsidRPr="00213F00" w14:paraId="35451524" w14:textId="77777777" w:rsidTr="006A2974">
        <w:tc>
          <w:tcPr>
            <w:tcW w:w="4644" w:type="dxa"/>
          </w:tcPr>
          <w:p w14:paraId="440E517B" w14:textId="77777777" w:rsidR="00715607" w:rsidRPr="00213F00" w:rsidRDefault="00715607" w:rsidP="00195FB9">
            <w:pPr>
              <w:keepNext/>
              <w:keepLines/>
              <w:tabs>
                <w:tab w:val="left" w:pos="-720"/>
              </w:tabs>
              <w:suppressAutoHyphens/>
              <w:rPr>
                <w:b/>
                <w:szCs w:val="22"/>
              </w:rPr>
            </w:pPr>
            <w:r w:rsidRPr="00213F00">
              <w:rPr>
                <w:b/>
                <w:szCs w:val="22"/>
              </w:rPr>
              <w:lastRenderedPageBreak/>
              <w:t>Eesti</w:t>
            </w:r>
          </w:p>
          <w:p w14:paraId="7458A808" w14:textId="77777777" w:rsidR="00715607" w:rsidRPr="00213F00" w:rsidRDefault="00715607" w:rsidP="00195FB9">
            <w:pPr>
              <w:keepNext/>
              <w:keepLines/>
              <w:rPr>
                <w:rFonts w:eastAsia="SimSun"/>
                <w:szCs w:val="22"/>
                <w:lang w:eastAsia="en-GB"/>
              </w:rPr>
            </w:pPr>
            <w:r w:rsidRPr="00213F00">
              <w:rPr>
                <w:rFonts w:eastAsia="SimSun"/>
                <w:szCs w:val="22"/>
                <w:lang w:eastAsia="en-GB"/>
              </w:rPr>
              <w:t>Pfizer Luxembourg SARL Eesti filiaal</w:t>
            </w:r>
          </w:p>
          <w:p w14:paraId="08333EA2" w14:textId="77777777" w:rsidR="00715607" w:rsidRPr="00213F00" w:rsidRDefault="00715607" w:rsidP="00195FB9">
            <w:pPr>
              <w:keepNext/>
              <w:keepLines/>
              <w:rPr>
                <w:rFonts w:eastAsia="SimSun"/>
                <w:szCs w:val="22"/>
                <w:lang w:eastAsia="en-GB"/>
              </w:rPr>
            </w:pPr>
            <w:r w:rsidRPr="00213F00">
              <w:rPr>
                <w:rFonts w:eastAsia="SimSun"/>
                <w:szCs w:val="22"/>
                <w:lang w:eastAsia="en-GB"/>
              </w:rPr>
              <w:t>Tel: +372 666 7500</w:t>
            </w:r>
          </w:p>
          <w:p w14:paraId="30F68CEB" w14:textId="77777777" w:rsidR="00715607" w:rsidRPr="00213F00" w:rsidRDefault="00715607" w:rsidP="00195FB9">
            <w:pPr>
              <w:keepNext/>
              <w:keepLines/>
              <w:tabs>
                <w:tab w:val="left" w:pos="-720"/>
              </w:tabs>
              <w:suppressAutoHyphens/>
              <w:spacing w:line="240" w:lineRule="auto"/>
              <w:rPr>
                <w:noProof/>
                <w:szCs w:val="22"/>
              </w:rPr>
            </w:pPr>
          </w:p>
        </w:tc>
        <w:tc>
          <w:tcPr>
            <w:tcW w:w="4678" w:type="dxa"/>
          </w:tcPr>
          <w:p w14:paraId="7D88D275" w14:textId="77777777" w:rsidR="00715607" w:rsidRPr="00213F00" w:rsidRDefault="00715607" w:rsidP="00195FB9">
            <w:pPr>
              <w:keepNext/>
              <w:keepLines/>
              <w:rPr>
                <w:noProof/>
                <w:szCs w:val="22"/>
              </w:rPr>
            </w:pPr>
            <w:r w:rsidRPr="00213F00">
              <w:rPr>
                <w:b/>
                <w:noProof/>
                <w:szCs w:val="22"/>
              </w:rPr>
              <w:t>Norge</w:t>
            </w:r>
          </w:p>
          <w:p w14:paraId="04FED076" w14:textId="77777777" w:rsidR="00715607" w:rsidRPr="00213F00" w:rsidRDefault="00715607" w:rsidP="00195FB9">
            <w:pPr>
              <w:keepNext/>
              <w:keepLines/>
              <w:rPr>
                <w:rFonts w:eastAsia="SimSun"/>
                <w:szCs w:val="22"/>
                <w:lang w:eastAsia="en-GB"/>
              </w:rPr>
            </w:pPr>
            <w:r w:rsidRPr="00213F00">
              <w:rPr>
                <w:rFonts w:eastAsia="SimSun"/>
                <w:szCs w:val="22"/>
                <w:lang w:eastAsia="en-GB"/>
              </w:rPr>
              <w:t>Pfizer AS</w:t>
            </w:r>
          </w:p>
          <w:p w14:paraId="3E8FFF62" w14:textId="77777777" w:rsidR="00715607" w:rsidRPr="00213F00" w:rsidRDefault="00715607" w:rsidP="00195FB9">
            <w:pPr>
              <w:keepNext/>
              <w:keepLines/>
              <w:spacing w:line="240" w:lineRule="auto"/>
              <w:rPr>
                <w:noProof/>
                <w:szCs w:val="22"/>
              </w:rPr>
            </w:pPr>
            <w:r w:rsidRPr="00213F00">
              <w:rPr>
                <w:rFonts w:eastAsia="SimSun"/>
                <w:szCs w:val="22"/>
                <w:lang w:eastAsia="en-GB"/>
              </w:rPr>
              <w:t>Tlf: +47 67 52 61 00</w:t>
            </w:r>
          </w:p>
        </w:tc>
      </w:tr>
      <w:tr w:rsidR="00715607" w:rsidRPr="00213F00" w14:paraId="766A8BC7" w14:textId="77777777" w:rsidTr="006A2974">
        <w:tc>
          <w:tcPr>
            <w:tcW w:w="4644" w:type="dxa"/>
          </w:tcPr>
          <w:p w14:paraId="3648C4F2" w14:textId="77777777" w:rsidR="00715607" w:rsidRPr="00195FB9" w:rsidRDefault="00715607" w:rsidP="006A2974">
            <w:pPr>
              <w:rPr>
                <w:noProof/>
                <w:szCs w:val="22"/>
                <w:lang w:val="el-GR"/>
              </w:rPr>
            </w:pPr>
            <w:r w:rsidRPr="00195FB9">
              <w:rPr>
                <w:b/>
                <w:noProof/>
                <w:szCs w:val="22"/>
                <w:lang w:val="el-GR"/>
              </w:rPr>
              <w:t>Ελλάδα</w:t>
            </w:r>
          </w:p>
          <w:p w14:paraId="20B83A9A" w14:textId="77777777" w:rsidR="00715607" w:rsidRPr="00195FB9" w:rsidRDefault="00715607" w:rsidP="006A2974">
            <w:pPr>
              <w:rPr>
                <w:rFonts w:eastAsia="SimSun"/>
                <w:szCs w:val="22"/>
                <w:lang w:val="el-GR" w:eastAsia="en-GB"/>
              </w:rPr>
            </w:pPr>
            <w:r w:rsidRPr="00213F00">
              <w:rPr>
                <w:rFonts w:eastAsia="SimSun"/>
                <w:szCs w:val="22"/>
                <w:lang w:eastAsia="en-GB"/>
              </w:rPr>
              <w:t>Pfizer</w:t>
            </w:r>
            <w:r w:rsidRPr="00195FB9">
              <w:rPr>
                <w:rFonts w:eastAsia="SimSun"/>
                <w:szCs w:val="22"/>
                <w:lang w:val="el-GR" w:eastAsia="en-GB"/>
              </w:rPr>
              <w:t xml:space="preserve"> Ελλάς </w:t>
            </w:r>
            <w:r w:rsidRPr="00213F00">
              <w:rPr>
                <w:rFonts w:eastAsia="SimSun"/>
                <w:szCs w:val="22"/>
                <w:lang w:eastAsia="en-GB"/>
              </w:rPr>
              <w:t>A</w:t>
            </w:r>
            <w:r w:rsidRPr="00195FB9">
              <w:rPr>
                <w:rFonts w:eastAsia="SimSun"/>
                <w:szCs w:val="22"/>
                <w:lang w:val="el-GR" w:eastAsia="en-GB"/>
              </w:rPr>
              <w:t>.</w:t>
            </w:r>
            <w:r w:rsidRPr="00213F00">
              <w:rPr>
                <w:rFonts w:eastAsia="SimSun"/>
                <w:szCs w:val="22"/>
                <w:lang w:eastAsia="en-GB"/>
              </w:rPr>
              <w:t>E</w:t>
            </w:r>
            <w:r w:rsidRPr="00195FB9">
              <w:rPr>
                <w:rFonts w:eastAsia="SimSun"/>
                <w:szCs w:val="22"/>
                <w:lang w:val="el-GR" w:eastAsia="en-GB"/>
              </w:rPr>
              <w:t>.</w:t>
            </w:r>
          </w:p>
          <w:p w14:paraId="56ACF2BF" w14:textId="77777777" w:rsidR="00715607" w:rsidRPr="00213F00" w:rsidRDefault="00715607" w:rsidP="006A2974">
            <w:pPr>
              <w:rPr>
                <w:rFonts w:eastAsia="SimSun"/>
                <w:szCs w:val="22"/>
                <w:lang w:eastAsia="en-GB"/>
              </w:rPr>
            </w:pPr>
            <w:r w:rsidRPr="00213F00">
              <w:rPr>
                <w:rFonts w:eastAsia="SimSun"/>
                <w:szCs w:val="22"/>
                <w:lang w:eastAsia="en-GB"/>
              </w:rPr>
              <w:t>Τ</w:t>
            </w:r>
            <w:r w:rsidRPr="00213F00">
              <w:rPr>
                <w:rFonts w:eastAsia="SymbolMT"/>
                <w:szCs w:val="22"/>
                <w:lang w:eastAsia="en-GB"/>
              </w:rPr>
              <w:t>η</w:t>
            </w:r>
            <w:r w:rsidRPr="00213F00">
              <w:rPr>
                <w:rFonts w:eastAsia="SimSun"/>
                <w:szCs w:val="22"/>
                <w:lang w:eastAsia="en-GB"/>
              </w:rPr>
              <w:t>λ: +30 210 6785 800</w:t>
            </w:r>
          </w:p>
          <w:p w14:paraId="43E96A32" w14:textId="77777777" w:rsidR="00715607" w:rsidRPr="00213F00" w:rsidRDefault="00715607" w:rsidP="006A2974">
            <w:pPr>
              <w:tabs>
                <w:tab w:val="left" w:pos="-720"/>
              </w:tabs>
              <w:suppressAutoHyphens/>
              <w:spacing w:line="240" w:lineRule="auto"/>
              <w:rPr>
                <w:noProof/>
                <w:szCs w:val="22"/>
              </w:rPr>
            </w:pPr>
          </w:p>
        </w:tc>
        <w:tc>
          <w:tcPr>
            <w:tcW w:w="4678" w:type="dxa"/>
          </w:tcPr>
          <w:p w14:paraId="6C9BCDB6" w14:textId="77777777" w:rsidR="00715607" w:rsidRPr="000D0F36" w:rsidRDefault="00715607" w:rsidP="006A2974">
            <w:pPr>
              <w:tabs>
                <w:tab w:val="left" w:pos="-720"/>
              </w:tabs>
              <w:suppressAutoHyphens/>
              <w:rPr>
                <w:noProof/>
                <w:szCs w:val="22"/>
                <w:lang w:val="en-US"/>
              </w:rPr>
            </w:pPr>
            <w:r w:rsidRPr="000D0F36">
              <w:rPr>
                <w:b/>
                <w:noProof/>
                <w:szCs w:val="22"/>
                <w:lang w:val="en-US"/>
              </w:rPr>
              <w:t>Österreich</w:t>
            </w:r>
          </w:p>
          <w:p w14:paraId="302FBF3F" w14:textId="77777777" w:rsidR="00715607" w:rsidRPr="000D0F36" w:rsidRDefault="00715607" w:rsidP="006A2974">
            <w:pPr>
              <w:rPr>
                <w:rFonts w:eastAsia="SimSun"/>
                <w:szCs w:val="22"/>
                <w:lang w:val="en-US" w:eastAsia="en-GB"/>
              </w:rPr>
            </w:pPr>
            <w:r w:rsidRPr="000D0F36">
              <w:rPr>
                <w:rFonts w:eastAsia="SimSun"/>
                <w:szCs w:val="22"/>
                <w:lang w:val="en-US" w:eastAsia="en-GB"/>
              </w:rPr>
              <w:t xml:space="preserve">Pfizer Corporation Austria </w:t>
            </w:r>
            <w:proofErr w:type="spellStart"/>
            <w:r w:rsidRPr="000D0F36">
              <w:rPr>
                <w:rFonts w:eastAsia="SimSun"/>
                <w:szCs w:val="22"/>
                <w:lang w:val="en-US" w:eastAsia="en-GB"/>
              </w:rPr>
              <w:t>Ges.m.b.H</w:t>
            </w:r>
            <w:proofErr w:type="spellEnd"/>
            <w:r w:rsidRPr="000D0F36">
              <w:rPr>
                <w:rFonts w:eastAsia="SimSun"/>
                <w:szCs w:val="22"/>
                <w:lang w:val="en-US" w:eastAsia="en-GB"/>
              </w:rPr>
              <w:t>.</w:t>
            </w:r>
          </w:p>
          <w:p w14:paraId="32C89EBE" w14:textId="77777777" w:rsidR="00715607" w:rsidRPr="00213F00" w:rsidRDefault="00715607" w:rsidP="006A2974">
            <w:pPr>
              <w:rPr>
                <w:rFonts w:eastAsia="SimSun"/>
                <w:szCs w:val="22"/>
                <w:lang w:eastAsia="en-GB"/>
              </w:rPr>
            </w:pPr>
            <w:r w:rsidRPr="00213F00">
              <w:rPr>
                <w:rFonts w:eastAsia="SimSun"/>
                <w:szCs w:val="22"/>
                <w:lang w:eastAsia="en-GB"/>
              </w:rPr>
              <w:t>Tel: +43 (0)1 521 15-0</w:t>
            </w:r>
          </w:p>
          <w:p w14:paraId="557EA41B" w14:textId="77777777" w:rsidR="00715607" w:rsidRPr="00213F00" w:rsidRDefault="00715607" w:rsidP="006A2974">
            <w:pPr>
              <w:tabs>
                <w:tab w:val="left" w:pos="-720"/>
              </w:tabs>
              <w:suppressAutoHyphens/>
              <w:spacing w:line="240" w:lineRule="auto"/>
              <w:rPr>
                <w:noProof/>
                <w:szCs w:val="22"/>
              </w:rPr>
            </w:pPr>
          </w:p>
        </w:tc>
      </w:tr>
      <w:tr w:rsidR="00715607" w:rsidRPr="00213F00" w14:paraId="7B3F3C48" w14:textId="77777777" w:rsidTr="006A2974">
        <w:tc>
          <w:tcPr>
            <w:tcW w:w="4644" w:type="dxa"/>
          </w:tcPr>
          <w:p w14:paraId="708147AD" w14:textId="77777777" w:rsidR="00715607" w:rsidRPr="003F3BFA" w:rsidRDefault="00715607" w:rsidP="006A2974">
            <w:pPr>
              <w:tabs>
                <w:tab w:val="left" w:pos="-720"/>
                <w:tab w:val="left" w:pos="4536"/>
              </w:tabs>
              <w:suppressAutoHyphens/>
              <w:rPr>
                <w:b/>
                <w:noProof/>
                <w:szCs w:val="22"/>
                <w:lang w:val="es-ES"/>
              </w:rPr>
            </w:pPr>
            <w:r w:rsidRPr="003F3BFA">
              <w:rPr>
                <w:b/>
                <w:noProof/>
                <w:szCs w:val="22"/>
                <w:lang w:val="es-ES"/>
              </w:rPr>
              <w:t>España</w:t>
            </w:r>
          </w:p>
          <w:p w14:paraId="2AA7B7C0" w14:textId="77777777" w:rsidR="00715607" w:rsidRPr="003F3BFA" w:rsidRDefault="00715607" w:rsidP="006A2974">
            <w:pPr>
              <w:rPr>
                <w:rFonts w:eastAsia="SimSun"/>
                <w:szCs w:val="22"/>
                <w:lang w:val="es-ES" w:eastAsia="en-GB"/>
              </w:rPr>
            </w:pPr>
            <w:r w:rsidRPr="003F3BFA">
              <w:rPr>
                <w:rFonts w:eastAsia="SimSun"/>
                <w:szCs w:val="22"/>
                <w:lang w:val="es-ES" w:eastAsia="en-GB"/>
              </w:rPr>
              <w:t>Pfizer, S.L.</w:t>
            </w:r>
          </w:p>
          <w:p w14:paraId="7F411CFC" w14:textId="77777777" w:rsidR="00715607" w:rsidRPr="003F3BFA" w:rsidRDefault="00715607" w:rsidP="006A2974">
            <w:pPr>
              <w:rPr>
                <w:rFonts w:eastAsia="SimSun"/>
                <w:szCs w:val="22"/>
                <w:lang w:val="es-ES" w:eastAsia="en-GB"/>
              </w:rPr>
            </w:pPr>
            <w:r w:rsidRPr="003F3BFA">
              <w:rPr>
                <w:rFonts w:eastAsia="SimSun"/>
                <w:szCs w:val="22"/>
                <w:lang w:val="es-ES" w:eastAsia="en-GB"/>
              </w:rPr>
              <w:t>Tel: +34 91 490 99 00</w:t>
            </w:r>
          </w:p>
          <w:p w14:paraId="0001E065" w14:textId="77777777" w:rsidR="00715607" w:rsidRPr="003F3BFA" w:rsidRDefault="00715607" w:rsidP="006A2974">
            <w:pPr>
              <w:tabs>
                <w:tab w:val="left" w:pos="-720"/>
              </w:tabs>
              <w:suppressAutoHyphens/>
              <w:spacing w:line="240" w:lineRule="auto"/>
              <w:rPr>
                <w:noProof/>
                <w:szCs w:val="22"/>
                <w:lang w:val="es-ES"/>
              </w:rPr>
            </w:pPr>
          </w:p>
        </w:tc>
        <w:tc>
          <w:tcPr>
            <w:tcW w:w="4678" w:type="dxa"/>
          </w:tcPr>
          <w:p w14:paraId="630A2515" w14:textId="77777777" w:rsidR="00715607" w:rsidRPr="00195FB9" w:rsidRDefault="00715607" w:rsidP="006A2974">
            <w:pPr>
              <w:tabs>
                <w:tab w:val="left" w:pos="-720"/>
              </w:tabs>
              <w:suppressAutoHyphens/>
              <w:rPr>
                <w:b/>
                <w:bCs/>
                <w:i/>
                <w:iCs/>
                <w:noProof/>
                <w:szCs w:val="22"/>
                <w:lang w:val="pl-PL"/>
              </w:rPr>
            </w:pPr>
            <w:r w:rsidRPr="00195FB9">
              <w:rPr>
                <w:b/>
                <w:noProof/>
                <w:szCs w:val="22"/>
                <w:lang w:val="pl-PL"/>
              </w:rPr>
              <w:t>Polska</w:t>
            </w:r>
          </w:p>
          <w:p w14:paraId="173D7EC9" w14:textId="77777777" w:rsidR="00715607" w:rsidRPr="00195FB9" w:rsidRDefault="00715607" w:rsidP="006A2974">
            <w:pPr>
              <w:rPr>
                <w:rFonts w:eastAsia="SimSun"/>
                <w:szCs w:val="22"/>
                <w:lang w:val="pl-PL" w:eastAsia="en-GB"/>
              </w:rPr>
            </w:pPr>
            <w:r w:rsidRPr="00195FB9">
              <w:rPr>
                <w:rFonts w:eastAsia="SimSun"/>
                <w:szCs w:val="22"/>
                <w:lang w:val="pl-PL" w:eastAsia="en-GB"/>
              </w:rPr>
              <w:t>Pfizer Polska Sp. z o.o.</w:t>
            </w:r>
          </w:p>
          <w:p w14:paraId="2D35926D" w14:textId="77777777" w:rsidR="00715607" w:rsidRPr="00213F00" w:rsidRDefault="00715607" w:rsidP="006A2974">
            <w:pPr>
              <w:tabs>
                <w:tab w:val="left" w:pos="-720"/>
              </w:tabs>
              <w:suppressAutoHyphens/>
              <w:spacing w:line="240" w:lineRule="auto"/>
              <w:rPr>
                <w:noProof/>
                <w:szCs w:val="22"/>
              </w:rPr>
            </w:pPr>
            <w:r w:rsidRPr="00213F00">
              <w:rPr>
                <w:rFonts w:eastAsia="SimSun"/>
                <w:szCs w:val="22"/>
                <w:lang w:eastAsia="en-GB"/>
              </w:rPr>
              <w:t>Tel: +48 22 335 61 00</w:t>
            </w:r>
          </w:p>
        </w:tc>
      </w:tr>
      <w:tr w:rsidR="00715607" w:rsidRPr="000D0F36" w14:paraId="6EFE8054" w14:textId="77777777" w:rsidTr="006A2974">
        <w:trPr>
          <w:cantSplit/>
        </w:trPr>
        <w:tc>
          <w:tcPr>
            <w:tcW w:w="4644" w:type="dxa"/>
          </w:tcPr>
          <w:p w14:paraId="43F88A72" w14:textId="77777777" w:rsidR="00715607" w:rsidRPr="00213F00" w:rsidRDefault="00715607" w:rsidP="006A2974">
            <w:pPr>
              <w:tabs>
                <w:tab w:val="left" w:pos="-720"/>
                <w:tab w:val="left" w:pos="4536"/>
              </w:tabs>
              <w:suppressAutoHyphens/>
              <w:rPr>
                <w:b/>
                <w:noProof/>
                <w:szCs w:val="22"/>
              </w:rPr>
            </w:pPr>
            <w:r w:rsidRPr="00213F00">
              <w:rPr>
                <w:b/>
                <w:noProof/>
                <w:szCs w:val="22"/>
              </w:rPr>
              <w:t>France</w:t>
            </w:r>
          </w:p>
          <w:p w14:paraId="30E40DA8" w14:textId="77777777" w:rsidR="00715607" w:rsidRPr="00213F00" w:rsidRDefault="00715607" w:rsidP="006A2974">
            <w:pPr>
              <w:rPr>
                <w:rFonts w:eastAsia="SimSun"/>
                <w:szCs w:val="22"/>
                <w:lang w:eastAsia="en-GB"/>
              </w:rPr>
            </w:pPr>
            <w:r w:rsidRPr="00213F00">
              <w:rPr>
                <w:rFonts w:eastAsia="SimSun"/>
                <w:szCs w:val="22"/>
                <w:lang w:eastAsia="en-GB"/>
              </w:rPr>
              <w:t>Pfizer</w:t>
            </w:r>
          </w:p>
          <w:p w14:paraId="37ECC27E" w14:textId="77777777" w:rsidR="00715607" w:rsidRPr="00213F00" w:rsidRDefault="00715607" w:rsidP="006A2974">
            <w:pPr>
              <w:rPr>
                <w:rFonts w:eastAsia="SimSun"/>
                <w:szCs w:val="22"/>
                <w:lang w:eastAsia="en-GB"/>
              </w:rPr>
            </w:pPr>
            <w:r w:rsidRPr="00213F00">
              <w:rPr>
                <w:rFonts w:eastAsia="SimSun"/>
                <w:szCs w:val="22"/>
                <w:lang w:eastAsia="en-GB"/>
              </w:rPr>
              <w:t>T</w:t>
            </w:r>
            <w:r w:rsidRPr="00213F00">
              <w:t>é</w:t>
            </w:r>
            <w:r w:rsidRPr="00213F00">
              <w:rPr>
                <w:rFonts w:eastAsia="SimSun"/>
                <w:szCs w:val="22"/>
                <w:lang w:eastAsia="en-GB"/>
              </w:rPr>
              <w:t>l: +33 (0)1 58 07 34 40</w:t>
            </w:r>
          </w:p>
          <w:p w14:paraId="10EE3B29" w14:textId="77777777" w:rsidR="00715607" w:rsidRPr="00213F00" w:rsidRDefault="00715607" w:rsidP="006A2974">
            <w:pPr>
              <w:spacing w:line="240" w:lineRule="auto"/>
              <w:rPr>
                <w:b/>
                <w:noProof/>
                <w:szCs w:val="22"/>
              </w:rPr>
            </w:pPr>
          </w:p>
        </w:tc>
        <w:tc>
          <w:tcPr>
            <w:tcW w:w="4678" w:type="dxa"/>
          </w:tcPr>
          <w:p w14:paraId="1E605024" w14:textId="77777777" w:rsidR="00715607" w:rsidRPr="00195FB9" w:rsidRDefault="00715607" w:rsidP="006A2974">
            <w:pPr>
              <w:tabs>
                <w:tab w:val="left" w:pos="-720"/>
              </w:tabs>
              <w:suppressAutoHyphens/>
              <w:rPr>
                <w:noProof/>
                <w:szCs w:val="22"/>
                <w:lang w:val="pt-PT"/>
              </w:rPr>
            </w:pPr>
            <w:r w:rsidRPr="00195FB9">
              <w:rPr>
                <w:b/>
                <w:noProof/>
                <w:szCs w:val="22"/>
                <w:lang w:val="pt-PT"/>
              </w:rPr>
              <w:t>Portugal</w:t>
            </w:r>
          </w:p>
          <w:p w14:paraId="6FEF2A0D" w14:textId="77777777" w:rsidR="00715607" w:rsidRPr="00195FB9" w:rsidRDefault="00715607" w:rsidP="006A2974">
            <w:pPr>
              <w:rPr>
                <w:rFonts w:eastAsia="SimSun"/>
                <w:szCs w:val="22"/>
                <w:lang w:val="pt-PT" w:eastAsia="en-GB"/>
              </w:rPr>
            </w:pPr>
            <w:r w:rsidRPr="00195FB9">
              <w:rPr>
                <w:rFonts w:eastAsia="SimSun"/>
                <w:szCs w:val="22"/>
                <w:lang w:val="pt-PT" w:eastAsia="en-GB"/>
              </w:rPr>
              <w:t>Laboratórios Pfizer, Lda.</w:t>
            </w:r>
          </w:p>
          <w:p w14:paraId="452D1EAC" w14:textId="77777777" w:rsidR="00715607" w:rsidRPr="00195FB9" w:rsidRDefault="00715607" w:rsidP="006A2974">
            <w:pPr>
              <w:tabs>
                <w:tab w:val="left" w:pos="-720"/>
              </w:tabs>
              <w:suppressAutoHyphens/>
              <w:spacing w:line="240" w:lineRule="auto"/>
              <w:rPr>
                <w:noProof/>
                <w:szCs w:val="22"/>
                <w:lang w:val="pt-PT"/>
              </w:rPr>
            </w:pPr>
            <w:r w:rsidRPr="00195FB9">
              <w:rPr>
                <w:rFonts w:eastAsia="SimSun"/>
                <w:szCs w:val="22"/>
                <w:lang w:val="pt-PT" w:eastAsia="en-GB"/>
              </w:rPr>
              <w:t>Tel: +351 21 423 5500</w:t>
            </w:r>
          </w:p>
        </w:tc>
      </w:tr>
      <w:tr w:rsidR="00715607" w:rsidRPr="000D0F36" w14:paraId="19BC4750" w14:textId="77777777" w:rsidTr="006A2974">
        <w:tc>
          <w:tcPr>
            <w:tcW w:w="4644" w:type="dxa"/>
          </w:tcPr>
          <w:p w14:paraId="348DFA2C" w14:textId="6312008D" w:rsidR="00715607" w:rsidRPr="00195FB9" w:rsidRDefault="00715607" w:rsidP="006A2974">
            <w:pPr>
              <w:keepNext/>
              <w:keepLines/>
              <w:rPr>
                <w:noProof/>
                <w:szCs w:val="22"/>
                <w:lang w:val="pt-PT"/>
              </w:rPr>
            </w:pPr>
            <w:r w:rsidRPr="00195FB9">
              <w:rPr>
                <w:b/>
                <w:noProof/>
                <w:szCs w:val="22"/>
                <w:lang w:val="pt-PT"/>
              </w:rPr>
              <w:t>Hrvatska</w:t>
            </w:r>
          </w:p>
          <w:p w14:paraId="45C333F0" w14:textId="77777777" w:rsidR="00715607" w:rsidRPr="00195FB9" w:rsidRDefault="00715607" w:rsidP="006A2974">
            <w:pPr>
              <w:keepNext/>
              <w:keepLines/>
              <w:rPr>
                <w:rFonts w:eastAsia="SimSun"/>
                <w:szCs w:val="22"/>
                <w:lang w:val="pt-PT" w:eastAsia="en-GB"/>
              </w:rPr>
            </w:pPr>
            <w:r w:rsidRPr="00195FB9">
              <w:rPr>
                <w:rFonts w:eastAsia="SimSun"/>
                <w:szCs w:val="22"/>
                <w:lang w:val="pt-PT" w:eastAsia="en-GB"/>
              </w:rPr>
              <w:t>Pfizer Croatia d.o.o.</w:t>
            </w:r>
          </w:p>
          <w:p w14:paraId="6CAC62BD" w14:textId="77777777" w:rsidR="00715607" w:rsidRPr="00213F00" w:rsidRDefault="00715607" w:rsidP="006A2974">
            <w:pPr>
              <w:keepNext/>
              <w:keepLines/>
              <w:rPr>
                <w:rFonts w:eastAsia="SimSun"/>
                <w:szCs w:val="22"/>
                <w:lang w:eastAsia="en-GB"/>
              </w:rPr>
            </w:pPr>
            <w:r w:rsidRPr="00213F00">
              <w:rPr>
                <w:rFonts w:eastAsia="SimSun"/>
                <w:szCs w:val="22"/>
                <w:lang w:eastAsia="en-GB"/>
              </w:rPr>
              <w:t>Tel: +385 1 3908 777</w:t>
            </w:r>
          </w:p>
          <w:p w14:paraId="2C54E3B9" w14:textId="77777777" w:rsidR="00715607" w:rsidRPr="00213F00" w:rsidRDefault="00715607" w:rsidP="006A2974">
            <w:pPr>
              <w:keepNext/>
              <w:keepLines/>
              <w:tabs>
                <w:tab w:val="left" w:pos="-720"/>
              </w:tabs>
              <w:suppressAutoHyphens/>
              <w:spacing w:line="240" w:lineRule="auto"/>
              <w:rPr>
                <w:noProof/>
                <w:szCs w:val="22"/>
              </w:rPr>
            </w:pPr>
          </w:p>
        </w:tc>
        <w:tc>
          <w:tcPr>
            <w:tcW w:w="4678" w:type="dxa"/>
          </w:tcPr>
          <w:p w14:paraId="4FB0FBCF" w14:textId="77777777" w:rsidR="00715607" w:rsidRPr="00195FB9" w:rsidRDefault="00715607" w:rsidP="006A2974">
            <w:pPr>
              <w:keepNext/>
              <w:keepLines/>
              <w:tabs>
                <w:tab w:val="left" w:pos="-720"/>
              </w:tabs>
              <w:suppressAutoHyphens/>
              <w:rPr>
                <w:b/>
                <w:noProof/>
                <w:szCs w:val="22"/>
                <w:lang w:val="pt-PT"/>
              </w:rPr>
            </w:pPr>
            <w:r w:rsidRPr="00195FB9">
              <w:rPr>
                <w:b/>
                <w:noProof/>
                <w:szCs w:val="22"/>
                <w:lang w:val="pt-PT"/>
              </w:rPr>
              <w:t>România</w:t>
            </w:r>
          </w:p>
          <w:p w14:paraId="53B9189A" w14:textId="77777777" w:rsidR="00715607" w:rsidRPr="00195FB9" w:rsidRDefault="00715607" w:rsidP="006A2974">
            <w:pPr>
              <w:keepNext/>
              <w:keepLines/>
              <w:rPr>
                <w:rFonts w:eastAsia="SimSun"/>
                <w:szCs w:val="22"/>
                <w:lang w:val="pt-PT" w:eastAsia="en-GB"/>
              </w:rPr>
            </w:pPr>
            <w:r w:rsidRPr="00195FB9">
              <w:rPr>
                <w:rFonts w:eastAsia="SimSun"/>
                <w:szCs w:val="22"/>
                <w:lang w:val="pt-PT" w:eastAsia="en-GB"/>
              </w:rPr>
              <w:t>Pfizer Romania S.R.L.</w:t>
            </w:r>
          </w:p>
          <w:p w14:paraId="7EF1B511" w14:textId="77777777" w:rsidR="00715607" w:rsidRPr="001F7E71" w:rsidRDefault="00715607" w:rsidP="006A2974">
            <w:pPr>
              <w:keepNext/>
              <w:keepLines/>
              <w:tabs>
                <w:tab w:val="left" w:pos="-720"/>
              </w:tabs>
              <w:suppressAutoHyphens/>
              <w:spacing w:line="240" w:lineRule="auto"/>
              <w:rPr>
                <w:noProof/>
                <w:szCs w:val="22"/>
                <w:lang w:val="en-US"/>
              </w:rPr>
            </w:pPr>
            <w:r w:rsidRPr="001F7E71">
              <w:rPr>
                <w:rFonts w:eastAsia="SimSun"/>
                <w:szCs w:val="22"/>
                <w:lang w:val="en-US" w:eastAsia="en-GB"/>
              </w:rPr>
              <w:t>Tel: +40 (0) 21 207 28 00</w:t>
            </w:r>
          </w:p>
        </w:tc>
      </w:tr>
      <w:tr w:rsidR="00715607" w:rsidRPr="00213F00" w14:paraId="12611C3C" w14:textId="77777777" w:rsidTr="006A2974">
        <w:tc>
          <w:tcPr>
            <w:tcW w:w="4644" w:type="dxa"/>
          </w:tcPr>
          <w:p w14:paraId="67087E89" w14:textId="77777777" w:rsidR="00715607" w:rsidRPr="001F7E71" w:rsidRDefault="00715607" w:rsidP="006A2974">
            <w:pPr>
              <w:rPr>
                <w:noProof/>
                <w:szCs w:val="22"/>
                <w:lang w:val="en-US"/>
              </w:rPr>
            </w:pPr>
            <w:r w:rsidRPr="001F7E71">
              <w:rPr>
                <w:b/>
                <w:noProof/>
                <w:szCs w:val="22"/>
                <w:lang w:val="en-US"/>
              </w:rPr>
              <w:t>Ireland</w:t>
            </w:r>
          </w:p>
          <w:p w14:paraId="4BEB29A2" w14:textId="77777777" w:rsidR="00715607" w:rsidRPr="001F7E71" w:rsidRDefault="00715607" w:rsidP="006A2974">
            <w:pPr>
              <w:rPr>
                <w:rFonts w:eastAsia="SimSun"/>
                <w:szCs w:val="22"/>
                <w:lang w:val="en-US" w:eastAsia="en-GB"/>
              </w:rPr>
            </w:pPr>
            <w:r w:rsidRPr="001F7E71">
              <w:rPr>
                <w:rFonts w:eastAsia="SimSun"/>
                <w:szCs w:val="22"/>
                <w:lang w:val="en-US" w:eastAsia="en-GB"/>
              </w:rPr>
              <w:t>Pfizer Healthcare Ireland Unlimited Company</w:t>
            </w:r>
          </w:p>
          <w:p w14:paraId="17A8F9DB" w14:textId="77777777" w:rsidR="00715607" w:rsidRPr="00213F00" w:rsidRDefault="00715607" w:rsidP="006A2974">
            <w:pPr>
              <w:rPr>
                <w:rFonts w:eastAsia="SimSun"/>
                <w:szCs w:val="22"/>
                <w:lang w:eastAsia="en-GB"/>
              </w:rPr>
            </w:pPr>
            <w:r w:rsidRPr="00213F00">
              <w:rPr>
                <w:rFonts w:eastAsia="SimSun"/>
                <w:szCs w:val="22"/>
                <w:lang w:eastAsia="en-GB"/>
              </w:rPr>
              <w:t>Tel: 1800 633 363 (toll free)</w:t>
            </w:r>
          </w:p>
          <w:p w14:paraId="4885FD68" w14:textId="77777777" w:rsidR="00715607" w:rsidRPr="00213F00" w:rsidRDefault="00715607" w:rsidP="006A2974">
            <w:pPr>
              <w:rPr>
                <w:rFonts w:eastAsia="SimSun"/>
                <w:szCs w:val="22"/>
                <w:lang w:eastAsia="en-GB"/>
              </w:rPr>
            </w:pPr>
            <w:r w:rsidRPr="00213F00">
              <w:rPr>
                <w:rFonts w:eastAsia="SimSun"/>
                <w:szCs w:val="22"/>
                <w:lang w:eastAsia="en-GB"/>
              </w:rPr>
              <w:t>+44 (0)1304 616161</w:t>
            </w:r>
          </w:p>
          <w:p w14:paraId="5757571F" w14:textId="77777777" w:rsidR="00715607" w:rsidRPr="00213F00" w:rsidRDefault="00715607" w:rsidP="006A2974">
            <w:pPr>
              <w:tabs>
                <w:tab w:val="left" w:pos="-720"/>
              </w:tabs>
              <w:suppressAutoHyphens/>
              <w:spacing w:line="240" w:lineRule="auto"/>
              <w:rPr>
                <w:noProof/>
                <w:szCs w:val="22"/>
              </w:rPr>
            </w:pPr>
          </w:p>
        </w:tc>
        <w:tc>
          <w:tcPr>
            <w:tcW w:w="4678" w:type="dxa"/>
          </w:tcPr>
          <w:p w14:paraId="4CB62005" w14:textId="77777777" w:rsidR="00715607" w:rsidRPr="00213F00" w:rsidRDefault="00715607" w:rsidP="006A2974">
            <w:pPr>
              <w:rPr>
                <w:noProof/>
                <w:szCs w:val="22"/>
              </w:rPr>
            </w:pPr>
            <w:r w:rsidRPr="00213F00">
              <w:rPr>
                <w:b/>
                <w:noProof/>
                <w:szCs w:val="22"/>
              </w:rPr>
              <w:t>Slovenija</w:t>
            </w:r>
          </w:p>
          <w:p w14:paraId="01F73EE8" w14:textId="77777777" w:rsidR="00715607" w:rsidRPr="00213F00" w:rsidRDefault="00715607" w:rsidP="006A2974">
            <w:pPr>
              <w:rPr>
                <w:rFonts w:eastAsia="SimSun"/>
                <w:szCs w:val="22"/>
                <w:lang w:eastAsia="en-GB"/>
              </w:rPr>
            </w:pPr>
            <w:r w:rsidRPr="00213F00">
              <w:rPr>
                <w:rFonts w:eastAsia="SimSun"/>
                <w:szCs w:val="22"/>
                <w:lang w:eastAsia="en-GB"/>
              </w:rPr>
              <w:t>Pfizer Luxembourg SARL</w:t>
            </w:r>
          </w:p>
          <w:p w14:paraId="0534EAA7" w14:textId="77777777" w:rsidR="00715607" w:rsidRPr="00213F00" w:rsidRDefault="00715607" w:rsidP="006A2974">
            <w:pPr>
              <w:rPr>
                <w:rFonts w:eastAsia="SimSun"/>
                <w:szCs w:val="22"/>
                <w:lang w:eastAsia="en-GB"/>
              </w:rPr>
            </w:pPr>
            <w:r w:rsidRPr="00213F00">
              <w:rPr>
                <w:rFonts w:eastAsia="SimSun"/>
                <w:szCs w:val="22"/>
                <w:lang w:eastAsia="en-GB"/>
              </w:rPr>
              <w:t>Pfizer, podružnica za svetovanje s področja</w:t>
            </w:r>
          </w:p>
          <w:p w14:paraId="5A1ACE21" w14:textId="77777777" w:rsidR="00715607" w:rsidRPr="00213F00" w:rsidRDefault="00715607" w:rsidP="006A2974">
            <w:pPr>
              <w:rPr>
                <w:rFonts w:eastAsia="SimSun"/>
                <w:szCs w:val="22"/>
                <w:lang w:eastAsia="en-GB"/>
              </w:rPr>
            </w:pPr>
            <w:r w:rsidRPr="00213F00">
              <w:rPr>
                <w:rFonts w:eastAsia="SimSun"/>
                <w:szCs w:val="22"/>
                <w:lang w:eastAsia="en-GB"/>
              </w:rPr>
              <w:t>farmacevtske dejavnosti, Ljubljana</w:t>
            </w:r>
          </w:p>
          <w:p w14:paraId="5162A111" w14:textId="77777777" w:rsidR="00715607" w:rsidRPr="00213F00" w:rsidRDefault="00715607" w:rsidP="006A2974">
            <w:pPr>
              <w:rPr>
                <w:rFonts w:eastAsia="SimSun"/>
                <w:szCs w:val="22"/>
                <w:lang w:eastAsia="en-GB"/>
              </w:rPr>
            </w:pPr>
            <w:r w:rsidRPr="00213F00">
              <w:rPr>
                <w:rFonts w:eastAsia="SimSun"/>
                <w:szCs w:val="22"/>
                <w:lang w:eastAsia="en-GB"/>
              </w:rPr>
              <w:t>Tel: +386 (0)1 52 11 400</w:t>
            </w:r>
          </w:p>
          <w:p w14:paraId="4FC9F8F8" w14:textId="77777777" w:rsidR="00715607" w:rsidRPr="00213F00" w:rsidRDefault="00715607" w:rsidP="006A2974">
            <w:pPr>
              <w:tabs>
                <w:tab w:val="left" w:pos="-720"/>
              </w:tabs>
              <w:suppressAutoHyphens/>
              <w:spacing w:line="240" w:lineRule="auto"/>
              <w:rPr>
                <w:b/>
                <w:noProof/>
                <w:szCs w:val="22"/>
              </w:rPr>
            </w:pPr>
          </w:p>
        </w:tc>
      </w:tr>
      <w:tr w:rsidR="00715607" w:rsidRPr="00213F00" w14:paraId="753C74CB" w14:textId="77777777" w:rsidTr="006A2974">
        <w:tc>
          <w:tcPr>
            <w:tcW w:w="4644" w:type="dxa"/>
          </w:tcPr>
          <w:p w14:paraId="3284F0FB" w14:textId="77777777" w:rsidR="00715607" w:rsidRPr="00213F00" w:rsidRDefault="00715607" w:rsidP="006A2974">
            <w:pPr>
              <w:rPr>
                <w:b/>
                <w:noProof/>
                <w:szCs w:val="22"/>
              </w:rPr>
            </w:pPr>
            <w:r w:rsidRPr="00213F00">
              <w:rPr>
                <w:b/>
                <w:noProof/>
                <w:szCs w:val="22"/>
              </w:rPr>
              <w:t>Ísland</w:t>
            </w:r>
          </w:p>
          <w:p w14:paraId="311D9617" w14:textId="77777777" w:rsidR="00715607" w:rsidRPr="00213F00" w:rsidRDefault="00715607" w:rsidP="006A2974">
            <w:pPr>
              <w:rPr>
                <w:rFonts w:eastAsia="SimSun"/>
                <w:szCs w:val="22"/>
                <w:lang w:eastAsia="en-GB"/>
              </w:rPr>
            </w:pPr>
            <w:r w:rsidRPr="00213F00">
              <w:rPr>
                <w:rFonts w:eastAsia="SimSun"/>
                <w:szCs w:val="22"/>
                <w:lang w:eastAsia="en-GB"/>
              </w:rPr>
              <w:t>Icepharma hf.</w:t>
            </w:r>
          </w:p>
          <w:p w14:paraId="5713C014" w14:textId="77777777" w:rsidR="00715607" w:rsidRPr="00213F00" w:rsidRDefault="00715607" w:rsidP="006A2974">
            <w:pPr>
              <w:rPr>
                <w:rFonts w:eastAsia="SimSun"/>
                <w:szCs w:val="22"/>
                <w:lang w:eastAsia="en-GB"/>
              </w:rPr>
            </w:pPr>
            <w:r w:rsidRPr="00213F00">
              <w:rPr>
                <w:rFonts w:eastAsia="SimSun"/>
                <w:szCs w:val="22"/>
                <w:lang w:eastAsia="en-GB"/>
              </w:rPr>
              <w:t>Sími: +354 540 8000</w:t>
            </w:r>
          </w:p>
          <w:p w14:paraId="2BBCA34C" w14:textId="77777777" w:rsidR="00715607" w:rsidRPr="00213F00" w:rsidRDefault="00715607" w:rsidP="006A2974">
            <w:pPr>
              <w:spacing w:line="240" w:lineRule="auto"/>
              <w:rPr>
                <w:b/>
                <w:noProof/>
                <w:szCs w:val="22"/>
              </w:rPr>
            </w:pPr>
          </w:p>
        </w:tc>
        <w:tc>
          <w:tcPr>
            <w:tcW w:w="4678" w:type="dxa"/>
          </w:tcPr>
          <w:p w14:paraId="7ED160E3" w14:textId="77777777" w:rsidR="00715607" w:rsidRPr="00213F00" w:rsidRDefault="00715607" w:rsidP="006A2974">
            <w:pPr>
              <w:tabs>
                <w:tab w:val="left" w:pos="-720"/>
              </w:tabs>
              <w:suppressAutoHyphens/>
              <w:rPr>
                <w:b/>
                <w:szCs w:val="22"/>
              </w:rPr>
            </w:pPr>
            <w:r w:rsidRPr="00213F00">
              <w:rPr>
                <w:b/>
                <w:szCs w:val="22"/>
              </w:rPr>
              <w:t>Slovenská republika</w:t>
            </w:r>
          </w:p>
          <w:p w14:paraId="417EF334" w14:textId="77777777" w:rsidR="00715607" w:rsidRPr="00213F00" w:rsidRDefault="00715607" w:rsidP="006A2974">
            <w:pPr>
              <w:rPr>
                <w:rFonts w:eastAsia="SimSun"/>
                <w:szCs w:val="22"/>
                <w:lang w:eastAsia="en-GB"/>
              </w:rPr>
            </w:pPr>
            <w:r w:rsidRPr="00213F00">
              <w:rPr>
                <w:rFonts w:eastAsia="SimSun"/>
                <w:szCs w:val="22"/>
                <w:lang w:eastAsia="en-GB"/>
              </w:rPr>
              <w:t>Pfizer Luxembourg SARL, organizačná zložka</w:t>
            </w:r>
          </w:p>
          <w:p w14:paraId="3E44ECC7" w14:textId="77777777" w:rsidR="00715607" w:rsidRPr="00213F00" w:rsidRDefault="00715607" w:rsidP="006A2974">
            <w:pPr>
              <w:tabs>
                <w:tab w:val="left" w:pos="-720"/>
              </w:tabs>
              <w:suppressAutoHyphens/>
              <w:spacing w:line="240" w:lineRule="auto"/>
              <w:rPr>
                <w:noProof/>
                <w:szCs w:val="22"/>
              </w:rPr>
            </w:pPr>
            <w:r w:rsidRPr="00213F00">
              <w:rPr>
                <w:rFonts w:eastAsia="SimSun"/>
                <w:szCs w:val="22"/>
                <w:lang w:eastAsia="en-GB"/>
              </w:rPr>
              <w:t>Tel: +421 2 3355 5500</w:t>
            </w:r>
          </w:p>
        </w:tc>
      </w:tr>
      <w:tr w:rsidR="00715607" w:rsidRPr="000D0F36" w14:paraId="066BB600" w14:textId="77777777" w:rsidTr="006A2974">
        <w:tc>
          <w:tcPr>
            <w:tcW w:w="4644" w:type="dxa"/>
          </w:tcPr>
          <w:p w14:paraId="2B597C2B" w14:textId="77777777" w:rsidR="00715607" w:rsidRPr="00195FB9" w:rsidRDefault="00715607" w:rsidP="006A2974">
            <w:pPr>
              <w:rPr>
                <w:noProof/>
                <w:szCs w:val="22"/>
                <w:lang w:val="pt-PT"/>
              </w:rPr>
            </w:pPr>
            <w:r w:rsidRPr="00195FB9">
              <w:rPr>
                <w:b/>
                <w:noProof/>
                <w:szCs w:val="22"/>
                <w:lang w:val="pt-PT"/>
              </w:rPr>
              <w:t>Italia</w:t>
            </w:r>
          </w:p>
          <w:p w14:paraId="22FD512B" w14:textId="77777777" w:rsidR="00715607" w:rsidRPr="00195FB9" w:rsidRDefault="00715607" w:rsidP="006A2974">
            <w:pPr>
              <w:rPr>
                <w:rFonts w:eastAsia="SimSun"/>
                <w:szCs w:val="22"/>
                <w:lang w:val="pt-PT" w:eastAsia="en-GB"/>
              </w:rPr>
            </w:pPr>
            <w:r w:rsidRPr="00195FB9">
              <w:rPr>
                <w:rFonts w:eastAsia="SimSun"/>
                <w:szCs w:val="22"/>
                <w:lang w:val="pt-PT" w:eastAsia="en-GB"/>
              </w:rPr>
              <w:t>Pfizer S.r.l.</w:t>
            </w:r>
          </w:p>
          <w:p w14:paraId="6B1FA666" w14:textId="77777777" w:rsidR="00715607" w:rsidRPr="001F7E71" w:rsidRDefault="00715607" w:rsidP="006A2974">
            <w:pPr>
              <w:rPr>
                <w:rFonts w:eastAsia="SimSun"/>
                <w:szCs w:val="22"/>
                <w:lang w:val="en-US" w:eastAsia="en-GB"/>
              </w:rPr>
            </w:pPr>
            <w:r w:rsidRPr="001F7E71">
              <w:rPr>
                <w:rFonts w:eastAsia="SimSun"/>
                <w:szCs w:val="22"/>
                <w:lang w:val="en-US" w:eastAsia="en-GB"/>
              </w:rPr>
              <w:t>Tel: +39 06 33 18 21</w:t>
            </w:r>
          </w:p>
          <w:p w14:paraId="383F97B5" w14:textId="77777777" w:rsidR="00715607" w:rsidRPr="001F7E71" w:rsidRDefault="00715607" w:rsidP="006A2974">
            <w:pPr>
              <w:spacing w:line="240" w:lineRule="auto"/>
              <w:rPr>
                <w:b/>
                <w:noProof/>
                <w:szCs w:val="22"/>
                <w:lang w:val="en-US"/>
              </w:rPr>
            </w:pPr>
          </w:p>
        </w:tc>
        <w:tc>
          <w:tcPr>
            <w:tcW w:w="4678" w:type="dxa"/>
          </w:tcPr>
          <w:p w14:paraId="7AABCFF2" w14:textId="77777777" w:rsidR="00715607" w:rsidRPr="00195FB9" w:rsidRDefault="00715607" w:rsidP="006A2974">
            <w:pPr>
              <w:tabs>
                <w:tab w:val="left" w:pos="-720"/>
                <w:tab w:val="left" w:pos="4536"/>
              </w:tabs>
              <w:suppressAutoHyphens/>
              <w:rPr>
                <w:szCs w:val="22"/>
                <w:lang w:val="en-US"/>
              </w:rPr>
            </w:pPr>
            <w:r w:rsidRPr="00195FB9">
              <w:rPr>
                <w:b/>
                <w:szCs w:val="22"/>
                <w:lang w:val="en-US"/>
              </w:rPr>
              <w:t>Suomi/Finland</w:t>
            </w:r>
          </w:p>
          <w:p w14:paraId="2C5564E9" w14:textId="77777777" w:rsidR="00715607" w:rsidRPr="00195FB9" w:rsidRDefault="00715607" w:rsidP="006A2974">
            <w:pPr>
              <w:rPr>
                <w:rFonts w:eastAsia="SimSun"/>
                <w:szCs w:val="22"/>
                <w:lang w:val="en-US" w:eastAsia="en-GB"/>
              </w:rPr>
            </w:pPr>
            <w:r w:rsidRPr="00195FB9">
              <w:rPr>
                <w:rFonts w:eastAsia="SimSun"/>
                <w:szCs w:val="22"/>
                <w:lang w:val="en-US" w:eastAsia="en-GB"/>
              </w:rPr>
              <w:t>Pfizer Oy</w:t>
            </w:r>
          </w:p>
          <w:p w14:paraId="630D0AFF" w14:textId="77777777" w:rsidR="00715607" w:rsidRPr="00195FB9" w:rsidRDefault="00715607" w:rsidP="006A2974">
            <w:pPr>
              <w:tabs>
                <w:tab w:val="left" w:pos="-720"/>
                <w:tab w:val="left" w:pos="4536"/>
              </w:tabs>
              <w:suppressAutoHyphens/>
              <w:spacing w:line="240" w:lineRule="auto"/>
              <w:rPr>
                <w:b/>
                <w:noProof/>
                <w:szCs w:val="22"/>
                <w:lang w:val="en-US"/>
              </w:rPr>
            </w:pPr>
            <w:r w:rsidRPr="00195FB9">
              <w:rPr>
                <w:rFonts w:eastAsia="SimSun"/>
                <w:szCs w:val="22"/>
                <w:lang w:val="en-US" w:eastAsia="en-GB"/>
              </w:rPr>
              <w:t>Puh/Tel: +358 (0)9 430 040</w:t>
            </w:r>
          </w:p>
        </w:tc>
      </w:tr>
      <w:tr w:rsidR="00715607" w:rsidRPr="00213F00" w14:paraId="21D523A7" w14:textId="77777777" w:rsidTr="006A2974">
        <w:tc>
          <w:tcPr>
            <w:tcW w:w="4644" w:type="dxa"/>
          </w:tcPr>
          <w:p w14:paraId="6D31DDE9" w14:textId="77777777" w:rsidR="00715607" w:rsidRPr="0080402D" w:rsidRDefault="00715607" w:rsidP="006A2974">
            <w:pPr>
              <w:keepNext/>
              <w:rPr>
                <w:b/>
                <w:noProof/>
                <w:szCs w:val="22"/>
              </w:rPr>
            </w:pPr>
            <w:r w:rsidRPr="00213F00">
              <w:rPr>
                <w:b/>
                <w:noProof/>
                <w:szCs w:val="22"/>
              </w:rPr>
              <w:t>Κύπρος</w:t>
            </w:r>
          </w:p>
          <w:p w14:paraId="2D1B3187" w14:textId="77777777" w:rsidR="00715607" w:rsidRPr="0080402D" w:rsidRDefault="00715607" w:rsidP="006A2974">
            <w:pPr>
              <w:rPr>
                <w:rFonts w:eastAsia="SimSun"/>
                <w:szCs w:val="22"/>
                <w:lang w:eastAsia="en-GB"/>
              </w:rPr>
            </w:pPr>
            <w:r w:rsidRPr="0080402D">
              <w:rPr>
                <w:rFonts w:eastAsia="SimSun"/>
                <w:szCs w:val="22"/>
                <w:lang w:eastAsia="en-GB"/>
              </w:rPr>
              <w:t xml:space="preserve">Pfizer </w:t>
            </w:r>
            <w:r w:rsidRPr="00213F00">
              <w:rPr>
                <w:rFonts w:eastAsia="SimSun"/>
                <w:szCs w:val="22"/>
                <w:lang w:eastAsia="en-GB"/>
              </w:rPr>
              <w:t>Ελλάς</w:t>
            </w:r>
            <w:r w:rsidRPr="0080402D">
              <w:rPr>
                <w:rFonts w:eastAsia="SimSun"/>
                <w:szCs w:val="22"/>
                <w:lang w:eastAsia="en-GB"/>
              </w:rPr>
              <w:t xml:space="preserve"> </w:t>
            </w:r>
            <w:r w:rsidRPr="00213F00">
              <w:rPr>
                <w:rFonts w:eastAsia="SimSun"/>
                <w:szCs w:val="22"/>
                <w:lang w:eastAsia="en-GB"/>
              </w:rPr>
              <w:t>Α</w:t>
            </w:r>
            <w:r w:rsidRPr="0080402D">
              <w:rPr>
                <w:rFonts w:eastAsia="SimSun"/>
                <w:szCs w:val="22"/>
                <w:lang w:eastAsia="en-GB"/>
              </w:rPr>
              <w:t>.</w:t>
            </w:r>
            <w:r w:rsidRPr="00213F00">
              <w:rPr>
                <w:rFonts w:eastAsia="SimSun"/>
                <w:szCs w:val="22"/>
                <w:lang w:eastAsia="en-GB"/>
              </w:rPr>
              <w:t>Ε</w:t>
            </w:r>
            <w:r w:rsidRPr="0080402D">
              <w:rPr>
                <w:rFonts w:eastAsia="SimSun"/>
                <w:szCs w:val="22"/>
                <w:lang w:eastAsia="en-GB"/>
              </w:rPr>
              <w:t>. (Cyprus Branch)</w:t>
            </w:r>
          </w:p>
          <w:p w14:paraId="0747C184" w14:textId="77777777" w:rsidR="00715607" w:rsidRPr="00213F00" w:rsidRDefault="00715607" w:rsidP="006A2974">
            <w:pPr>
              <w:rPr>
                <w:rFonts w:eastAsia="SimSun"/>
                <w:szCs w:val="22"/>
                <w:lang w:eastAsia="en-GB"/>
              </w:rPr>
            </w:pPr>
            <w:r w:rsidRPr="00213F00">
              <w:rPr>
                <w:rFonts w:eastAsia="SimSun"/>
                <w:szCs w:val="22"/>
                <w:lang w:eastAsia="en-GB"/>
              </w:rPr>
              <w:t>Τηλ: +357 22 817690</w:t>
            </w:r>
          </w:p>
          <w:p w14:paraId="66D7A4A4" w14:textId="77777777" w:rsidR="00715607" w:rsidRPr="00213F00" w:rsidRDefault="00715607" w:rsidP="006A2974">
            <w:pPr>
              <w:tabs>
                <w:tab w:val="left" w:pos="-720"/>
              </w:tabs>
              <w:suppressAutoHyphens/>
              <w:spacing w:line="240" w:lineRule="auto"/>
              <w:rPr>
                <w:noProof/>
                <w:szCs w:val="22"/>
              </w:rPr>
            </w:pPr>
          </w:p>
        </w:tc>
        <w:tc>
          <w:tcPr>
            <w:tcW w:w="4678" w:type="dxa"/>
          </w:tcPr>
          <w:p w14:paraId="79D4108D" w14:textId="77777777" w:rsidR="00715607" w:rsidRPr="00213F00" w:rsidRDefault="00715607" w:rsidP="006A2974">
            <w:pPr>
              <w:tabs>
                <w:tab w:val="left" w:pos="-720"/>
                <w:tab w:val="left" w:pos="4536"/>
              </w:tabs>
              <w:suppressAutoHyphens/>
              <w:rPr>
                <w:b/>
                <w:noProof/>
                <w:szCs w:val="22"/>
              </w:rPr>
            </w:pPr>
            <w:r w:rsidRPr="00213F00">
              <w:rPr>
                <w:b/>
                <w:noProof/>
                <w:szCs w:val="22"/>
              </w:rPr>
              <w:t>Sverige</w:t>
            </w:r>
          </w:p>
          <w:p w14:paraId="578BDD6B" w14:textId="77777777" w:rsidR="00715607" w:rsidRPr="00213F00" w:rsidRDefault="00715607" w:rsidP="006A2974">
            <w:pPr>
              <w:rPr>
                <w:rFonts w:eastAsia="SimSun"/>
                <w:szCs w:val="22"/>
                <w:lang w:eastAsia="en-GB"/>
              </w:rPr>
            </w:pPr>
            <w:r w:rsidRPr="00213F00">
              <w:rPr>
                <w:rFonts w:eastAsia="SimSun"/>
                <w:szCs w:val="22"/>
                <w:lang w:eastAsia="en-GB"/>
              </w:rPr>
              <w:t>Pfizer AB</w:t>
            </w:r>
          </w:p>
          <w:p w14:paraId="2BBA36CD" w14:textId="77777777" w:rsidR="00715607" w:rsidRPr="00213F00" w:rsidRDefault="00715607" w:rsidP="006A2974">
            <w:pPr>
              <w:spacing w:line="240" w:lineRule="auto"/>
              <w:rPr>
                <w:noProof/>
                <w:szCs w:val="22"/>
              </w:rPr>
            </w:pPr>
            <w:r w:rsidRPr="00213F00">
              <w:rPr>
                <w:rFonts w:eastAsia="SimSun"/>
                <w:szCs w:val="22"/>
                <w:lang w:eastAsia="en-GB"/>
              </w:rPr>
              <w:t>Tel: +46 (0)8 550-520 00</w:t>
            </w:r>
          </w:p>
        </w:tc>
      </w:tr>
      <w:bookmarkEnd w:id="34"/>
    </w:tbl>
    <w:p w14:paraId="6AB23FEF" w14:textId="77777777" w:rsidR="00715607" w:rsidRDefault="00715607" w:rsidP="007B3A9E">
      <w:pPr>
        <w:spacing w:line="240" w:lineRule="auto"/>
        <w:rPr>
          <w:b/>
        </w:rPr>
      </w:pPr>
    </w:p>
    <w:p w14:paraId="1C0AD471" w14:textId="1A4F2E5C" w:rsidR="007B3A9E" w:rsidRPr="00743D4B" w:rsidRDefault="007B3A9E" w:rsidP="007B3A9E">
      <w:pPr>
        <w:spacing w:line="240" w:lineRule="auto"/>
        <w:rPr>
          <w:b/>
        </w:rPr>
      </w:pPr>
      <w:r>
        <w:rPr>
          <w:b/>
        </w:rPr>
        <w:t xml:space="preserve">Tämä pakkausseloste on tarkistettu viimeksi </w:t>
      </w:r>
    </w:p>
    <w:p w14:paraId="6684C219" w14:textId="77777777" w:rsidR="007B3A9E" w:rsidRPr="00743D4B" w:rsidRDefault="007B3A9E" w:rsidP="007B3A9E">
      <w:pPr>
        <w:numPr>
          <w:ilvl w:val="12"/>
          <w:numId w:val="0"/>
        </w:numPr>
        <w:spacing w:line="240" w:lineRule="auto"/>
        <w:ind w:right="-2"/>
        <w:rPr>
          <w:noProof/>
          <w:szCs w:val="22"/>
        </w:rPr>
      </w:pPr>
    </w:p>
    <w:p w14:paraId="0E172B20" w14:textId="77777777" w:rsidR="007B3A9E" w:rsidRPr="00743D4B" w:rsidRDefault="007B3A9E" w:rsidP="007B3A9E">
      <w:pPr>
        <w:numPr>
          <w:ilvl w:val="12"/>
          <w:numId w:val="0"/>
        </w:numPr>
        <w:spacing w:line="240" w:lineRule="auto"/>
        <w:ind w:right="-2"/>
        <w:rPr>
          <w:iCs/>
          <w:noProof/>
          <w:szCs w:val="22"/>
        </w:rPr>
      </w:pPr>
      <w:r>
        <w:t>Tämä lääkevalmiste on saanut ehdollisen myyntiluvan. Se tarkoittaa, että lääkevalmisteesta odotetaan uutta tietoa.</w:t>
      </w:r>
    </w:p>
    <w:p w14:paraId="29DE2FA3" w14:textId="77777777" w:rsidR="007B3A9E" w:rsidRPr="00743D4B" w:rsidRDefault="007B3A9E" w:rsidP="007B3A9E">
      <w:pPr>
        <w:numPr>
          <w:ilvl w:val="12"/>
          <w:numId w:val="0"/>
        </w:numPr>
        <w:spacing w:line="240" w:lineRule="auto"/>
        <w:ind w:right="-2"/>
        <w:rPr>
          <w:iCs/>
          <w:noProof/>
          <w:szCs w:val="22"/>
        </w:rPr>
      </w:pPr>
      <w:r>
        <w:t>Euroopan lääkevirasto arvioi vähintään kerran vuodessa uudet tiedot tästä lääkkeestä, ja tarvittaessa tämä pakkausseloste päivitetään.</w:t>
      </w:r>
    </w:p>
    <w:p w14:paraId="4BD63EDB" w14:textId="77777777" w:rsidR="007B3A9E" w:rsidRPr="00743D4B" w:rsidRDefault="007B3A9E" w:rsidP="007B3A9E">
      <w:pPr>
        <w:numPr>
          <w:ilvl w:val="12"/>
          <w:numId w:val="0"/>
        </w:numPr>
        <w:spacing w:line="240" w:lineRule="auto"/>
        <w:ind w:right="-2"/>
        <w:rPr>
          <w:iCs/>
          <w:noProof/>
          <w:szCs w:val="22"/>
        </w:rPr>
      </w:pPr>
    </w:p>
    <w:p w14:paraId="75362BB3" w14:textId="77777777" w:rsidR="007B3A9E" w:rsidRPr="00743D4B" w:rsidRDefault="007B3A9E" w:rsidP="007B3A9E">
      <w:pPr>
        <w:numPr>
          <w:ilvl w:val="12"/>
          <w:numId w:val="0"/>
        </w:numPr>
        <w:tabs>
          <w:tab w:val="clear" w:pos="567"/>
        </w:tabs>
        <w:spacing w:line="240" w:lineRule="auto"/>
        <w:ind w:right="-2"/>
        <w:rPr>
          <w:b/>
          <w:noProof/>
          <w:szCs w:val="22"/>
        </w:rPr>
      </w:pPr>
      <w:r>
        <w:rPr>
          <w:b/>
        </w:rPr>
        <w:t>Muut tiedonlähteet</w:t>
      </w:r>
    </w:p>
    <w:p w14:paraId="3A37718E" w14:textId="77777777" w:rsidR="007B3A9E" w:rsidRPr="00743D4B" w:rsidRDefault="007B3A9E" w:rsidP="007B3A9E">
      <w:pPr>
        <w:numPr>
          <w:ilvl w:val="12"/>
          <w:numId w:val="0"/>
        </w:numPr>
        <w:spacing w:line="240" w:lineRule="auto"/>
        <w:ind w:right="-2"/>
        <w:rPr>
          <w:szCs w:val="22"/>
        </w:rPr>
      </w:pPr>
    </w:p>
    <w:p w14:paraId="73FF90DB" w14:textId="65F73F21" w:rsidR="007B3A9E" w:rsidRDefault="007B3A9E" w:rsidP="00335D76">
      <w:pPr>
        <w:numPr>
          <w:ilvl w:val="12"/>
          <w:numId w:val="0"/>
        </w:numPr>
        <w:spacing w:line="240" w:lineRule="auto"/>
        <w:ind w:right="-2"/>
      </w:pPr>
      <w:r>
        <w:t xml:space="preserve">Lisätietoa tästä lääkevalmisteesta on saatavilla Euroopan lääkeviraston verkkosivulla </w:t>
      </w:r>
      <w:hyperlink r:id="rId12" w:history="1">
        <w:r w:rsidR="00F64D2C" w:rsidRPr="00843E4A">
          <w:rPr>
            <w:rStyle w:val="Hyperlink"/>
            <w:szCs w:val="22"/>
          </w:rPr>
          <w:t>https://www.ema.europa.eu</w:t>
        </w:r>
      </w:hyperlink>
      <w:r>
        <w:t>.</w:t>
      </w:r>
    </w:p>
    <w:p w14:paraId="50130591" w14:textId="77777777" w:rsidR="00B6139B" w:rsidRPr="00743D4B" w:rsidRDefault="00B6139B" w:rsidP="00335D76">
      <w:pPr>
        <w:numPr>
          <w:ilvl w:val="12"/>
          <w:numId w:val="0"/>
        </w:numPr>
        <w:spacing w:line="240" w:lineRule="auto"/>
        <w:ind w:right="-2"/>
        <w:rPr>
          <w:noProof/>
          <w:szCs w:val="22"/>
        </w:rPr>
      </w:pPr>
    </w:p>
    <w:p w14:paraId="2E651BC5" w14:textId="77777777" w:rsidR="007B3A9E" w:rsidRDefault="007B3A9E" w:rsidP="007B3A9E">
      <w:pPr>
        <w:numPr>
          <w:ilvl w:val="12"/>
          <w:numId w:val="0"/>
        </w:numPr>
        <w:tabs>
          <w:tab w:val="clear" w:pos="567"/>
        </w:tabs>
        <w:spacing w:line="240" w:lineRule="auto"/>
        <w:ind w:right="-2"/>
        <w:rPr>
          <w:noProof/>
          <w:szCs w:val="22"/>
        </w:rPr>
      </w:pPr>
      <w:r>
        <w:t>------------------------------------------------------------------------------------------------------------------------</w:t>
      </w:r>
    </w:p>
    <w:p w14:paraId="77E711EE" w14:textId="77777777" w:rsidR="007B3A9E" w:rsidRPr="004D3310" w:rsidRDefault="007B3A9E" w:rsidP="007B3A9E">
      <w:pPr>
        <w:numPr>
          <w:ilvl w:val="12"/>
          <w:numId w:val="0"/>
        </w:numPr>
        <w:tabs>
          <w:tab w:val="left" w:pos="2657"/>
        </w:tabs>
        <w:spacing w:line="240" w:lineRule="auto"/>
        <w:ind w:right="-28"/>
        <w:rPr>
          <w:noProof/>
          <w:szCs w:val="22"/>
        </w:rPr>
      </w:pPr>
    </w:p>
    <w:p w14:paraId="76A7CE98" w14:textId="77777777" w:rsidR="007B3A9E" w:rsidRPr="004D3310" w:rsidRDefault="007B3A9E" w:rsidP="007B3A9E">
      <w:pPr>
        <w:numPr>
          <w:ilvl w:val="12"/>
          <w:numId w:val="0"/>
        </w:numPr>
        <w:tabs>
          <w:tab w:val="left" w:pos="2657"/>
        </w:tabs>
        <w:spacing w:line="240" w:lineRule="auto"/>
        <w:ind w:left="-37" w:right="-28"/>
        <w:rPr>
          <w:i/>
          <w:szCs w:val="22"/>
        </w:rPr>
      </w:pPr>
      <w:r>
        <w:t>Seuraavat tiedot on tarkoitettu vain terveydenhuollon ammattilaisille:</w:t>
      </w:r>
    </w:p>
    <w:p w14:paraId="1EAD963B" w14:textId="77777777" w:rsidR="007B3A9E" w:rsidRPr="004D3310" w:rsidRDefault="007B3A9E" w:rsidP="007B3A9E">
      <w:pPr>
        <w:numPr>
          <w:ilvl w:val="12"/>
          <w:numId w:val="0"/>
        </w:numPr>
        <w:tabs>
          <w:tab w:val="clear" w:pos="567"/>
        </w:tabs>
        <w:spacing w:line="240" w:lineRule="auto"/>
        <w:rPr>
          <w:szCs w:val="22"/>
        </w:rPr>
      </w:pPr>
    </w:p>
    <w:p w14:paraId="04691666" w14:textId="76E82159" w:rsidR="007B3A9E" w:rsidRPr="004D3310" w:rsidRDefault="007B3A9E" w:rsidP="00195FB9">
      <w:pPr>
        <w:widowControl w:val="0"/>
        <w:rPr>
          <w:szCs w:val="22"/>
        </w:rPr>
      </w:pPr>
      <w:r>
        <w:t>ELREXFIO 40 mg/ml injektio</w:t>
      </w:r>
      <w:r w:rsidR="00A56D23">
        <w:t>neste on</w:t>
      </w:r>
      <w:r>
        <w:t xml:space="preserve"> käyttövalmis liuos, jota ei tarvitse laimentaa ennen antamista. </w:t>
      </w:r>
      <w:r>
        <w:lastRenderedPageBreak/>
        <w:t>Älä ravista.</w:t>
      </w:r>
    </w:p>
    <w:p w14:paraId="4E8D0D0A" w14:textId="77777777" w:rsidR="007B3A9E" w:rsidRPr="004D3310" w:rsidRDefault="007B3A9E" w:rsidP="007B3A9E">
      <w:pPr>
        <w:rPr>
          <w:szCs w:val="22"/>
        </w:rPr>
      </w:pPr>
    </w:p>
    <w:p w14:paraId="143A0523" w14:textId="1B81C866" w:rsidR="007B3A9E" w:rsidRPr="004D3310" w:rsidRDefault="007B3A9E" w:rsidP="007B3A9E">
      <w:pPr>
        <w:rPr>
          <w:szCs w:val="22"/>
        </w:rPr>
      </w:pPr>
      <w:r>
        <w:t>ELREXFIO on kirkas</w:t>
      </w:r>
      <w:r w:rsidR="00F01625">
        <w:t>ta</w:t>
      </w:r>
      <w:r>
        <w:t xml:space="preserve"> tai hieman opalisoiva</w:t>
      </w:r>
      <w:r w:rsidR="00F01625">
        <w:t>a</w:t>
      </w:r>
      <w:r>
        <w:t>, väritön</w:t>
      </w:r>
      <w:r w:rsidR="00F01625">
        <w:t>tä</w:t>
      </w:r>
      <w:r>
        <w:t xml:space="preserve"> tai vaalean ruskehtava</w:t>
      </w:r>
      <w:r w:rsidR="00F01625">
        <w:t>a</w:t>
      </w:r>
      <w:r w:rsidRPr="00B07102">
        <w:t xml:space="preserve"> liuos</w:t>
      </w:r>
      <w:r w:rsidR="00F01625">
        <w:t>ta</w:t>
      </w:r>
      <w:r>
        <w:t>. Liuosta ei pidä antaa, jos se on värjäytynyt tai siinä on hiukkasia.</w:t>
      </w:r>
    </w:p>
    <w:p w14:paraId="10E3D4A7" w14:textId="77777777" w:rsidR="007B3A9E" w:rsidRPr="004D3310" w:rsidRDefault="007B3A9E" w:rsidP="007B3A9E">
      <w:pPr>
        <w:rPr>
          <w:szCs w:val="22"/>
        </w:rPr>
      </w:pPr>
    </w:p>
    <w:p w14:paraId="0F61C258" w14:textId="0B944D85" w:rsidR="007B3A9E" w:rsidRPr="004D3310" w:rsidRDefault="007B3A9E" w:rsidP="007B3A9E">
      <w:pPr>
        <w:rPr>
          <w:szCs w:val="22"/>
        </w:rPr>
      </w:pPr>
      <w:r>
        <w:t xml:space="preserve">ELREXFIO-valmisteen valmistelussa ja annossa </w:t>
      </w:r>
      <w:r w:rsidR="00706BB4">
        <w:t xml:space="preserve">on </w:t>
      </w:r>
      <w:r>
        <w:t>noudat</w:t>
      </w:r>
      <w:r w:rsidR="00706BB4">
        <w:t>ettava</w:t>
      </w:r>
      <w:r>
        <w:t xml:space="preserve"> aseptista tekniikkaa.</w:t>
      </w:r>
    </w:p>
    <w:p w14:paraId="34695BDF" w14:textId="77777777" w:rsidR="007B3A9E" w:rsidRPr="004D3310" w:rsidRDefault="007B3A9E" w:rsidP="007B3A9E">
      <w:pPr>
        <w:spacing w:line="240" w:lineRule="auto"/>
        <w:rPr>
          <w:i/>
          <w:szCs w:val="22"/>
        </w:rPr>
      </w:pPr>
    </w:p>
    <w:p w14:paraId="48F652CD" w14:textId="77777777" w:rsidR="007B3A9E" w:rsidRDefault="007B3A9E" w:rsidP="007B3A9E">
      <w:pPr>
        <w:keepNext/>
        <w:spacing w:line="240" w:lineRule="auto"/>
        <w:rPr>
          <w:u w:val="single"/>
        </w:rPr>
      </w:pPr>
      <w:r>
        <w:rPr>
          <w:u w:val="single"/>
        </w:rPr>
        <w:t>Valmisteluohjeet</w:t>
      </w:r>
    </w:p>
    <w:p w14:paraId="6E0E0F5C" w14:textId="77777777" w:rsidR="00A56D23" w:rsidRPr="004D3310" w:rsidRDefault="00A56D23" w:rsidP="007B3A9E">
      <w:pPr>
        <w:keepNext/>
        <w:spacing w:line="240" w:lineRule="auto"/>
        <w:rPr>
          <w:szCs w:val="22"/>
          <w:u w:val="single"/>
        </w:rPr>
      </w:pPr>
    </w:p>
    <w:p w14:paraId="2CD365AE" w14:textId="1349C7F3" w:rsidR="007B3A9E" w:rsidRPr="004D3310" w:rsidRDefault="007B3A9E" w:rsidP="007B3A9E">
      <w:pPr>
        <w:spacing w:line="240" w:lineRule="auto"/>
        <w:rPr>
          <w:szCs w:val="22"/>
        </w:rPr>
      </w:pPr>
      <w:r>
        <w:t>ELREXFIO</w:t>
      </w:r>
      <w:r w:rsidR="00A56D23">
        <w:t xml:space="preserve"> 40 mg/ml </w:t>
      </w:r>
      <w:r w:rsidR="00A56D23" w:rsidRPr="000B75DA">
        <w:t>injektio</w:t>
      </w:r>
      <w:r w:rsidR="00A56D23">
        <w:t>neste, liuo</w:t>
      </w:r>
      <w:r w:rsidR="00DF151A">
        <w:t>s</w:t>
      </w:r>
      <w:r w:rsidR="00931168">
        <w:t xml:space="preserve"> </w:t>
      </w:r>
      <w:r>
        <w:t>injektiopullo</w:t>
      </w:r>
      <w:r w:rsidR="00706BB4">
        <w:t xml:space="preserve">t </w:t>
      </w:r>
      <w:r w:rsidR="00A56D23">
        <w:t xml:space="preserve">ovat vain </w:t>
      </w:r>
      <w:r w:rsidR="00706BB4">
        <w:t>kertakäyttöön</w:t>
      </w:r>
      <w:r w:rsidR="00931168">
        <w:t>.</w:t>
      </w:r>
    </w:p>
    <w:p w14:paraId="44F08A92" w14:textId="77777777" w:rsidR="007B3A9E" w:rsidRPr="004D3310" w:rsidRDefault="007B3A9E" w:rsidP="007B3A9E">
      <w:pPr>
        <w:spacing w:line="240" w:lineRule="auto"/>
        <w:rPr>
          <w:szCs w:val="22"/>
        </w:rPr>
      </w:pPr>
    </w:p>
    <w:p w14:paraId="5B00CC05" w14:textId="36B5F75D" w:rsidR="007B3A9E" w:rsidRPr="004D3310" w:rsidRDefault="0072791A" w:rsidP="007B3A9E">
      <w:pPr>
        <w:spacing w:line="240" w:lineRule="auto"/>
        <w:rPr>
          <w:b/>
          <w:szCs w:val="22"/>
        </w:rPr>
      </w:pPr>
      <w:r w:rsidRPr="0072791A">
        <w:t xml:space="preserve">ELREXFIO-valmisteen valmistelussa on </w:t>
      </w:r>
      <w:r w:rsidR="00901F9B">
        <w:t>noudatettava</w:t>
      </w:r>
      <w:r w:rsidRPr="0072791A">
        <w:t xml:space="preserve"> alla annettuja ohjeita (ks. taulukko</w:t>
      </w:r>
      <w:r>
        <w:t> </w:t>
      </w:r>
      <w:r w:rsidR="00A56D23">
        <w:t>1</w:t>
      </w:r>
      <w:r w:rsidRPr="0072791A">
        <w:t>) tarvittavan annoksen mukaan.</w:t>
      </w:r>
      <w:r w:rsidR="007B3A9E">
        <w:t xml:space="preserve"> Nostovaiheen </w:t>
      </w:r>
      <w:r w:rsidR="00A56D23">
        <w:t>kumpaankin annokseen</w:t>
      </w:r>
      <w:r w:rsidR="007B3A9E">
        <w:t xml:space="preserve"> suositellaan käyttämään 44 mg/1,1 ml (40 mg/ml) </w:t>
      </w:r>
      <w:r w:rsidR="00901F9B">
        <w:t>kerta-annos</w:t>
      </w:r>
      <w:r w:rsidR="007B3A9E">
        <w:t>injektiopullo</w:t>
      </w:r>
      <w:r w:rsidR="00DB0D42">
        <w:t>a</w:t>
      </w:r>
      <w:r w:rsidR="007B3A9E">
        <w:t>.</w:t>
      </w:r>
    </w:p>
    <w:p w14:paraId="489FB282" w14:textId="77777777" w:rsidR="007B3A9E" w:rsidRPr="004D3310" w:rsidRDefault="007B3A9E" w:rsidP="007B3A9E">
      <w:pPr>
        <w:spacing w:line="240" w:lineRule="auto"/>
        <w:rPr>
          <w:b/>
          <w:szCs w:val="22"/>
        </w:rPr>
      </w:pPr>
    </w:p>
    <w:tbl>
      <w:tblPr>
        <w:tblStyle w:val="TableGrid1"/>
        <w:tblW w:w="6030" w:type="dxa"/>
        <w:tblInd w:w="-5" w:type="dxa"/>
        <w:tblLook w:val="04A0" w:firstRow="1" w:lastRow="0" w:firstColumn="1" w:lastColumn="0" w:noHBand="0" w:noVBand="1"/>
      </w:tblPr>
      <w:tblGrid>
        <w:gridCol w:w="3420"/>
        <w:gridCol w:w="2610"/>
      </w:tblGrid>
      <w:tr w:rsidR="007B3A9E" w14:paraId="7D21D65E" w14:textId="77777777" w:rsidTr="00513F5C">
        <w:tc>
          <w:tcPr>
            <w:tcW w:w="6030" w:type="dxa"/>
            <w:gridSpan w:val="2"/>
            <w:tcBorders>
              <w:top w:val="nil"/>
              <w:left w:val="nil"/>
              <w:right w:val="nil"/>
            </w:tcBorders>
          </w:tcPr>
          <w:p w14:paraId="31900523" w14:textId="7DDF7602" w:rsidR="007B3A9E" w:rsidRPr="004D3310" w:rsidRDefault="007B3A9E" w:rsidP="00513F5C">
            <w:pPr>
              <w:rPr>
                <w:szCs w:val="22"/>
              </w:rPr>
            </w:pPr>
            <w:r>
              <w:rPr>
                <w:b/>
              </w:rPr>
              <w:t>Taulukko </w:t>
            </w:r>
            <w:r w:rsidR="00A56D23">
              <w:rPr>
                <w:b/>
              </w:rPr>
              <w:t>1</w:t>
            </w:r>
            <w:r>
              <w:rPr>
                <w:b/>
              </w:rPr>
              <w:t>.</w:t>
            </w:r>
            <w:r>
              <w:rPr>
                <w:b/>
              </w:rPr>
              <w:tab/>
              <w:t>ELREXFIO-valmisteen valmisteluohjeet</w:t>
            </w:r>
          </w:p>
        </w:tc>
      </w:tr>
      <w:tr w:rsidR="007B3A9E" w14:paraId="220D4735" w14:textId="77777777" w:rsidTr="00513F5C">
        <w:tc>
          <w:tcPr>
            <w:tcW w:w="3420" w:type="dxa"/>
          </w:tcPr>
          <w:p w14:paraId="1629DF5E" w14:textId="77777777" w:rsidR="007B3A9E" w:rsidRPr="004D3310" w:rsidRDefault="007B3A9E" w:rsidP="00513F5C">
            <w:pPr>
              <w:pStyle w:val="PIHeading1"/>
              <w:keepNext w:val="0"/>
              <w:keepLines w:val="0"/>
              <w:spacing w:before="0" w:after="0"/>
              <w:rPr>
                <w:rFonts w:ascii="Times New Roman" w:hAnsi="Times New Roman"/>
                <w:sz w:val="22"/>
                <w:szCs w:val="22"/>
              </w:rPr>
            </w:pPr>
            <w:r>
              <w:rPr>
                <w:rFonts w:ascii="Times New Roman" w:hAnsi="Times New Roman"/>
                <w:sz w:val="22"/>
              </w:rPr>
              <w:t>Tarvittava annos</w:t>
            </w:r>
          </w:p>
        </w:tc>
        <w:tc>
          <w:tcPr>
            <w:tcW w:w="2610" w:type="dxa"/>
          </w:tcPr>
          <w:p w14:paraId="5F6ADF81" w14:textId="77777777" w:rsidR="007B3A9E" w:rsidRPr="004D3310" w:rsidRDefault="007B3A9E" w:rsidP="00513F5C">
            <w:pPr>
              <w:pStyle w:val="PIHeading1"/>
              <w:keepNext w:val="0"/>
              <w:keepLines w:val="0"/>
              <w:spacing w:before="0" w:after="0"/>
              <w:rPr>
                <w:rFonts w:ascii="Times New Roman" w:hAnsi="Times New Roman"/>
                <w:sz w:val="22"/>
                <w:szCs w:val="22"/>
              </w:rPr>
            </w:pPr>
            <w:r>
              <w:rPr>
                <w:rFonts w:ascii="Times New Roman" w:hAnsi="Times New Roman"/>
                <w:sz w:val="22"/>
              </w:rPr>
              <w:t>Annoksen tilavuus</w:t>
            </w:r>
          </w:p>
        </w:tc>
      </w:tr>
      <w:tr w:rsidR="007B3A9E" w14:paraId="692DBE4F" w14:textId="77777777" w:rsidTr="00513F5C">
        <w:tc>
          <w:tcPr>
            <w:tcW w:w="3420" w:type="dxa"/>
          </w:tcPr>
          <w:p w14:paraId="727192F1" w14:textId="77777777" w:rsidR="007B3A9E" w:rsidRPr="004D3310" w:rsidRDefault="007B3A9E" w:rsidP="00513F5C">
            <w:pPr>
              <w:pStyle w:val="PIHeading1"/>
              <w:keepNext w:val="0"/>
              <w:keepLines w:val="0"/>
              <w:spacing w:before="0" w:after="0"/>
              <w:rPr>
                <w:rFonts w:ascii="Times New Roman" w:hAnsi="Times New Roman"/>
                <w:b w:val="0"/>
                <w:sz w:val="22"/>
                <w:szCs w:val="22"/>
              </w:rPr>
            </w:pPr>
            <w:r>
              <w:rPr>
                <w:rFonts w:ascii="Times New Roman" w:hAnsi="Times New Roman"/>
                <w:b w:val="0"/>
                <w:sz w:val="22"/>
              </w:rPr>
              <w:t>12 mg (n</w:t>
            </w:r>
            <w:r w:rsidRPr="00F1383C">
              <w:rPr>
                <w:rFonts w:ascii="Times New Roman" w:hAnsi="Times New Roman"/>
                <w:b w:val="0"/>
                <w:sz w:val="22"/>
              </w:rPr>
              <w:t>ostovaiheen</w:t>
            </w:r>
            <w:r>
              <w:rPr>
                <w:rFonts w:ascii="Times New Roman" w:hAnsi="Times New Roman"/>
                <w:b w:val="0"/>
                <w:sz w:val="22"/>
              </w:rPr>
              <w:t xml:space="preserve"> annos 1)</w:t>
            </w:r>
          </w:p>
        </w:tc>
        <w:tc>
          <w:tcPr>
            <w:tcW w:w="2610" w:type="dxa"/>
          </w:tcPr>
          <w:p w14:paraId="0A1F2DD3" w14:textId="77777777" w:rsidR="007B3A9E" w:rsidRPr="004D3310" w:rsidRDefault="007B3A9E" w:rsidP="00513F5C">
            <w:pPr>
              <w:pStyle w:val="PIHeading1"/>
              <w:keepNext w:val="0"/>
              <w:keepLines w:val="0"/>
              <w:spacing w:before="0" w:after="0"/>
              <w:rPr>
                <w:rFonts w:ascii="Times New Roman" w:hAnsi="Times New Roman"/>
                <w:b w:val="0"/>
                <w:sz w:val="22"/>
                <w:szCs w:val="22"/>
              </w:rPr>
            </w:pPr>
            <w:r>
              <w:rPr>
                <w:rFonts w:ascii="Times New Roman" w:hAnsi="Times New Roman"/>
                <w:b w:val="0"/>
                <w:sz w:val="22"/>
              </w:rPr>
              <w:t>0,3 ml</w:t>
            </w:r>
          </w:p>
        </w:tc>
      </w:tr>
      <w:tr w:rsidR="007B3A9E" w14:paraId="76468F26" w14:textId="77777777" w:rsidTr="00513F5C">
        <w:tc>
          <w:tcPr>
            <w:tcW w:w="3420" w:type="dxa"/>
          </w:tcPr>
          <w:p w14:paraId="1AEAC18E" w14:textId="77777777" w:rsidR="007B3A9E" w:rsidRPr="004D3310" w:rsidRDefault="007B3A9E" w:rsidP="00513F5C">
            <w:pPr>
              <w:pStyle w:val="PIHeading1"/>
              <w:keepNext w:val="0"/>
              <w:keepLines w:val="0"/>
              <w:spacing w:before="0" w:after="0"/>
              <w:rPr>
                <w:rFonts w:ascii="Times New Roman" w:hAnsi="Times New Roman"/>
                <w:b w:val="0"/>
                <w:sz w:val="22"/>
                <w:szCs w:val="22"/>
              </w:rPr>
            </w:pPr>
            <w:r>
              <w:rPr>
                <w:rFonts w:ascii="Times New Roman" w:hAnsi="Times New Roman"/>
                <w:b w:val="0"/>
                <w:sz w:val="22"/>
              </w:rPr>
              <w:t>32 mg (nostovaiheen annos 2)</w:t>
            </w:r>
          </w:p>
        </w:tc>
        <w:tc>
          <w:tcPr>
            <w:tcW w:w="2610" w:type="dxa"/>
          </w:tcPr>
          <w:p w14:paraId="3B102ACB" w14:textId="77777777" w:rsidR="007B3A9E" w:rsidRPr="004D3310" w:rsidRDefault="007B3A9E" w:rsidP="00513F5C">
            <w:pPr>
              <w:pStyle w:val="PIHeading1"/>
              <w:keepNext w:val="0"/>
              <w:keepLines w:val="0"/>
              <w:spacing w:before="0" w:after="0"/>
              <w:rPr>
                <w:rFonts w:ascii="Times New Roman" w:hAnsi="Times New Roman"/>
                <w:b w:val="0"/>
                <w:sz w:val="22"/>
                <w:szCs w:val="22"/>
              </w:rPr>
            </w:pPr>
            <w:r>
              <w:rPr>
                <w:rFonts w:ascii="Times New Roman" w:hAnsi="Times New Roman"/>
                <w:b w:val="0"/>
                <w:sz w:val="22"/>
              </w:rPr>
              <w:t>0,8 ml</w:t>
            </w:r>
          </w:p>
        </w:tc>
      </w:tr>
      <w:tr w:rsidR="007B3A9E" w14:paraId="553B95E1" w14:textId="77777777" w:rsidTr="00513F5C">
        <w:tc>
          <w:tcPr>
            <w:tcW w:w="3420" w:type="dxa"/>
          </w:tcPr>
          <w:p w14:paraId="0BEEAA1B" w14:textId="77777777" w:rsidR="007B3A9E" w:rsidRPr="004D3310" w:rsidRDefault="007B3A9E" w:rsidP="00513F5C">
            <w:pPr>
              <w:pStyle w:val="PIHeading1"/>
              <w:keepNext w:val="0"/>
              <w:keepLines w:val="0"/>
              <w:spacing w:before="0" w:after="0"/>
              <w:rPr>
                <w:rFonts w:ascii="Times New Roman" w:hAnsi="Times New Roman"/>
                <w:b w:val="0"/>
                <w:sz w:val="22"/>
                <w:szCs w:val="22"/>
              </w:rPr>
            </w:pPr>
            <w:r>
              <w:rPr>
                <w:rFonts w:ascii="Times New Roman" w:hAnsi="Times New Roman"/>
                <w:b w:val="0"/>
                <w:sz w:val="22"/>
              </w:rPr>
              <w:t>76 mg (täysi hoitoannos)</w:t>
            </w:r>
          </w:p>
        </w:tc>
        <w:tc>
          <w:tcPr>
            <w:tcW w:w="2610" w:type="dxa"/>
          </w:tcPr>
          <w:p w14:paraId="5E0086AD" w14:textId="77777777" w:rsidR="007B3A9E" w:rsidRPr="004D3310" w:rsidRDefault="007B3A9E" w:rsidP="00513F5C">
            <w:pPr>
              <w:pStyle w:val="PIHeading1"/>
              <w:keepNext w:val="0"/>
              <w:keepLines w:val="0"/>
              <w:spacing w:before="0" w:after="0"/>
              <w:rPr>
                <w:rFonts w:ascii="Times New Roman" w:hAnsi="Times New Roman"/>
                <w:b w:val="0"/>
                <w:sz w:val="22"/>
                <w:szCs w:val="22"/>
              </w:rPr>
            </w:pPr>
            <w:r>
              <w:rPr>
                <w:rFonts w:ascii="Times New Roman" w:hAnsi="Times New Roman"/>
                <w:b w:val="0"/>
                <w:sz w:val="22"/>
              </w:rPr>
              <w:t>1,9 ml</w:t>
            </w:r>
          </w:p>
        </w:tc>
      </w:tr>
    </w:tbl>
    <w:p w14:paraId="69F1BC51" w14:textId="77777777" w:rsidR="007B3A9E" w:rsidRPr="004D3310" w:rsidRDefault="007B3A9E" w:rsidP="007B3A9E">
      <w:pPr>
        <w:spacing w:line="240" w:lineRule="auto"/>
        <w:rPr>
          <w:szCs w:val="22"/>
        </w:rPr>
      </w:pPr>
    </w:p>
    <w:p w14:paraId="657E578A" w14:textId="07F52A93" w:rsidR="00533390" w:rsidRDefault="00533390" w:rsidP="00533390">
      <w:pPr>
        <w:spacing w:line="240" w:lineRule="auto"/>
      </w:pPr>
      <w:r>
        <w:t>Avaamisen jälkeen</w:t>
      </w:r>
      <w:r w:rsidR="007B3A9E">
        <w:t xml:space="preserve"> injektiopullo ja </w:t>
      </w:r>
      <w:r w:rsidR="00395AB4">
        <w:t>annos</w:t>
      </w:r>
      <w:r w:rsidR="007B3A9E">
        <w:t xml:space="preserve">ruisku </w:t>
      </w:r>
      <w:r w:rsidR="007F5DC2">
        <w:t>on käytettävä</w:t>
      </w:r>
      <w:r w:rsidR="007B3A9E">
        <w:t xml:space="preserve"> heti.</w:t>
      </w:r>
      <w:r w:rsidR="00AA61A7">
        <w:t xml:space="preserve"> </w:t>
      </w:r>
      <w:r>
        <w:t xml:space="preserve">Jos valmistetta ei käytetä heti, säilytysajat ja </w:t>
      </w:r>
      <w:r>
        <w:noBreakHyphen/>
        <w:t>olosuhteet ennen käyttöä ovat käyttäjän vastuulla. Säilytysajan ei tulisi tavallisesti olla pitempi kuin 24 tuntia 2 °C – 8 °C:ssa, ellei käyttöönvalmistus ole tapahtunut kontrolloiduissa ja validoiduissa aseptisissa olosuhteissa.  ELREXFIO-valmisteen on osoitettu säilyvän injektiopullojen avaamisen jälkeen ja aseptisissa olosuhteissa käyttöön valmistelluissa ruiskuissa stabiilina 7 vuorokauden ajan 2 °C – 8 °C:ssa ja 24 tunnin ajan enintään 30 °C:ssa.</w:t>
      </w:r>
    </w:p>
    <w:p w14:paraId="0434B272" w14:textId="77777777" w:rsidR="00533390" w:rsidRPr="00743D4B" w:rsidRDefault="00533390" w:rsidP="007B3A9E">
      <w:pPr>
        <w:spacing w:line="240" w:lineRule="auto"/>
      </w:pPr>
    </w:p>
    <w:p w14:paraId="082612EE" w14:textId="77777777" w:rsidR="007B3A9E" w:rsidRDefault="007B3A9E" w:rsidP="007B3A9E">
      <w:pPr>
        <w:keepNext/>
        <w:rPr>
          <w:u w:val="single"/>
        </w:rPr>
      </w:pPr>
      <w:r>
        <w:rPr>
          <w:u w:val="single"/>
        </w:rPr>
        <w:t>Anto-ohjeet</w:t>
      </w:r>
    </w:p>
    <w:p w14:paraId="686FC688" w14:textId="77777777" w:rsidR="00A56D23" w:rsidRPr="00F20E0A" w:rsidRDefault="00A56D23" w:rsidP="007B3A9E">
      <w:pPr>
        <w:keepNext/>
        <w:rPr>
          <w:szCs w:val="22"/>
          <w:u w:val="single"/>
        </w:rPr>
      </w:pPr>
    </w:p>
    <w:p w14:paraId="37B0E35E" w14:textId="5A1577AA" w:rsidR="007B3A9E" w:rsidRPr="00F20E0A" w:rsidRDefault="007B3A9E" w:rsidP="007B3A9E">
      <w:pPr>
        <w:spacing w:line="240" w:lineRule="auto"/>
        <w:rPr>
          <w:b/>
          <w:szCs w:val="22"/>
        </w:rPr>
      </w:pPr>
      <w:r>
        <w:t xml:space="preserve">ELREXFIO-valmisteen </w:t>
      </w:r>
      <w:r w:rsidR="003B60BC">
        <w:t>saa</w:t>
      </w:r>
      <w:r>
        <w:t xml:space="preserve"> antaa vain</w:t>
      </w:r>
      <w:r w:rsidR="00A56D23">
        <w:t xml:space="preserve"> injektiona ihon alle ja sen saa antaa vain</w:t>
      </w:r>
      <w:r>
        <w:t xml:space="preserve"> terveydenhuollon ammattilainen.</w:t>
      </w:r>
    </w:p>
    <w:p w14:paraId="180F5BC0" w14:textId="77777777" w:rsidR="007B3A9E" w:rsidRPr="00F20E0A" w:rsidRDefault="007B3A9E" w:rsidP="007B3A9E">
      <w:pPr>
        <w:spacing w:line="240" w:lineRule="auto"/>
        <w:rPr>
          <w:szCs w:val="22"/>
        </w:rPr>
      </w:pPr>
    </w:p>
    <w:p w14:paraId="203F9CFC" w14:textId="65A1FFB4" w:rsidR="007B3A9E" w:rsidRPr="00F20E0A" w:rsidRDefault="007B3A9E" w:rsidP="007B3A9E">
      <w:pPr>
        <w:spacing w:line="240" w:lineRule="auto"/>
        <w:rPr>
          <w:b/>
          <w:szCs w:val="22"/>
        </w:rPr>
      </w:pPr>
      <w:r>
        <w:t xml:space="preserve">Tarvittava ELREXFIO-annos pistetään ihonalaiseen kudokseen vatsaan (suositeltava pistoskohta). Vaihtoehtoisesti ELREXFIO voidaan pistää </w:t>
      </w:r>
      <w:r w:rsidR="00A56D23">
        <w:t xml:space="preserve">reiden </w:t>
      </w:r>
      <w:r>
        <w:t>ihonalaiseen kudokseen</w:t>
      </w:r>
      <w:r w:rsidR="002466E6">
        <w:t>.</w:t>
      </w:r>
    </w:p>
    <w:p w14:paraId="437626EB" w14:textId="77777777" w:rsidR="007B3A9E" w:rsidRDefault="007B3A9E" w:rsidP="007B3A9E">
      <w:pPr>
        <w:spacing w:line="240" w:lineRule="auto"/>
        <w:rPr>
          <w:szCs w:val="22"/>
        </w:rPr>
      </w:pPr>
    </w:p>
    <w:p w14:paraId="57628DA6" w14:textId="61ED8B2A" w:rsidR="002466E6" w:rsidRDefault="0028287B" w:rsidP="002466E6">
      <w:pPr>
        <w:spacing w:line="240" w:lineRule="auto"/>
        <w:rPr>
          <w:szCs w:val="22"/>
        </w:rPr>
      </w:pPr>
      <w:r>
        <w:t>I</w:t>
      </w:r>
      <w:r w:rsidR="002466E6">
        <w:t xml:space="preserve">hon alle annettavaa </w:t>
      </w:r>
      <w:r>
        <w:t>ELREXFIO-</w:t>
      </w:r>
      <w:r w:rsidR="002466E6">
        <w:t xml:space="preserve">injektiota ei </w:t>
      </w:r>
      <w:r w:rsidR="00995440">
        <w:t>tule</w:t>
      </w:r>
      <w:r w:rsidR="002466E6">
        <w:t xml:space="preserve"> pistää ihoalueille, joissa on punoitusta, mustelmia, aristusta, kovettumia tai arpia.</w:t>
      </w:r>
    </w:p>
    <w:p w14:paraId="59CD7FDE" w14:textId="77777777" w:rsidR="00A56D23" w:rsidRDefault="00A56D23" w:rsidP="007B3A9E">
      <w:pPr>
        <w:spacing w:line="240" w:lineRule="auto"/>
        <w:rPr>
          <w:szCs w:val="22"/>
        </w:rPr>
      </w:pPr>
    </w:p>
    <w:p w14:paraId="010E38FC" w14:textId="77777777" w:rsidR="00A56D23" w:rsidRDefault="00A56D23" w:rsidP="00A56D23">
      <w:pPr>
        <w:keepNext/>
        <w:tabs>
          <w:tab w:val="clear" w:pos="567"/>
        </w:tabs>
        <w:spacing w:line="240" w:lineRule="auto"/>
        <w:rPr>
          <w:u w:val="single"/>
        </w:rPr>
      </w:pPr>
      <w:r>
        <w:rPr>
          <w:u w:val="single"/>
        </w:rPr>
        <w:t>Jäljitettävyys</w:t>
      </w:r>
    </w:p>
    <w:p w14:paraId="19ACC56F" w14:textId="77777777" w:rsidR="00A56D23" w:rsidRPr="00743D4B" w:rsidRDefault="00A56D23" w:rsidP="00A56D23">
      <w:pPr>
        <w:keepNext/>
        <w:tabs>
          <w:tab w:val="clear" w:pos="567"/>
        </w:tabs>
        <w:spacing w:line="240" w:lineRule="auto"/>
        <w:rPr>
          <w:u w:val="single"/>
        </w:rPr>
      </w:pPr>
    </w:p>
    <w:p w14:paraId="141EFB69" w14:textId="77777777" w:rsidR="00A56D23" w:rsidRPr="00743D4B" w:rsidRDefault="00A56D23" w:rsidP="00A56D23">
      <w:pPr>
        <w:tabs>
          <w:tab w:val="clear" w:pos="567"/>
        </w:tabs>
        <w:spacing w:line="240" w:lineRule="auto"/>
      </w:pPr>
      <w:r>
        <w:t>Biologisten lääkevalmisteiden jäljitettävyyden parantamiseksi on annetun valmisteen nimi ja eränumero dokumentoitava selkeästi.</w:t>
      </w:r>
    </w:p>
    <w:p w14:paraId="40A7F33F" w14:textId="77777777" w:rsidR="00A56D23" w:rsidRPr="00F20E0A" w:rsidRDefault="00A56D23" w:rsidP="007B3A9E">
      <w:pPr>
        <w:spacing w:line="240" w:lineRule="auto"/>
        <w:rPr>
          <w:szCs w:val="22"/>
        </w:rPr>
      </w:pPr>
    </w:p>
    <w:p w14:paraId="26BFE821" w14:textId="77777777" w:rsidR="007B3A9E" w:rsidRDefault="007B3A9E" w:rsidP="00B83E79">
      <w:pPr>
        <w:keepNext/>
        <w:spacing w:line="240" w:lineRule="auto"/>
        <w:rPr>
          <w:u w:val="single"/>
        </w:rPr>
      </w:pPr>
      <w:r>
        <w:rPr>
          <w:u w:val="single"/>
        </w:rPr>
        <w:t>Hävittäminen</w:t>
      </w:r>
    </w:p>
    <w:p w14:paraId="5FD1FD05" w14:textId="77777777" w:rsidR="00A56D23" w:rsidRPr="00F20E0A" w:rsidRDefault="00A56D23" w:rsidP="00B83E79">
      <w:pPr>
        <w:keepNext/>
        <w:spacing w:line="240" w:lineRule="auto"/>
        <w:rPr>
          <w:szCs w:val="22"/>
          <w:u w:val="single"/>
        </w:rPr>
      </w:pPr>
    </w:p>
    <w:p w14:paraId="2B38FCE7" w14:textId="6F883978" w:rsidR="007B3A9E" w:rsidRPr="00743D4B" w:rsidRDefault="007B3A9E" w:rsidP="007B3A9E">
      <w:pPr>
        <w:spacing w:line="240" w:lineRule="auto"/>
        <w:rPr>
          <w:szCs w:val="22"/>
        </w:rPr>
      </w:pPr>
      <w:r>
        <w:t>K</w:t>
      </w:r>
      <w:r w:rsidR="00A56D23">
        <w:t>ertakäytön jälkeen</w:t>
      </w:r>
      <w:r>
        <w:t xml:space="preserve"> </w:t>
      </w:r>
      <w:r w:rsidR="00901F9B">
        <w:t>injektio</w:t>
      </w:r>
      <w:r>
        <w:t xml:space="preserve">pullo ja mahdollinen </w:t>
      </w:r>
      <w:r w:rsidR="00263968">
        <w:t>yli</w:t>
      </w:r>
      <w:r>
        <w:t xml:space="preserve"> jäänyt sisältö on hävitettävä. Käyttämätön lääkevalmiste tai jäte on hävitettävä paikallisten vaatimusten mukaisesti.</w:t>
      </w:r>
    </w:p>
    <w:p w14:paraId="593F221B" w14:textId="77777777" w:rsidR="007B3A9E" w:rsidRPr="004636F0" w:rsidRDefault="007B3A9E" w:rsidP="009E3788">
      <w:pPr>
        <w:pStyle w:val="BodytextAgency"/>
        <w:rPr>
          <w:rFonts w:ascii="Times New Roman" w:hAnsi="Times New Roman" w:cs="Times New Roman"/>
          <w:sz w:val="22"/>
          <w:szCs w:val="22"/>
          <w:lang w:val="en-US"/>
        </w:rPr>
      </w:pPr>
    </w:p>
    <w:sectPr w:rsidR="007B3A9E" w:rsidRPr="004636F0" w:rsidSect="00843E4A">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08D04" w14:textId="77777777" w:rsidR="00C52211" w:rsidRDefault="00C52211">
      <w:r>
        <w:separator/>
      </w:r>
    </w:p>
  </w:endnote>
  <w:endnote w:type="continuationSeparator" w:id="0">
    <w:p w14:paraId="5B9CF49E" w14:textId="77777777" w:rsidR="00C52211" w:rsidRDefault="00C52211">
      <w:r>
        <w:continuationSeparator/>
      </w:r>
    </w:p>
  </w:endnote>
  <w:endnote w:type="continuationNotice" w:id="1">
    <w:p w14:paraId="3E06B1DC" w14:textId="77777777" w:rsidR="00C52211" w:rsidRDefault="00C522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83" w:usb1="09070000" w:usb2="00000010" w:usb3="00000000" w:csb0="000A0009" w:csb1="00000000"/>
  </w:font>
  <w:font w:name="SymbolMT">
    <w:altName w:val="Microsoft JhengHei"/>
    <w:panose1 w:val="00000000000000000000"/>
    <w:charset w:val="A1"/>
    <w:family w:val="auto"/>
    <w:notTrueType/>
    <w:pitch w:val="default"/>
    <w:sig w:usb0="00000000" w:usb1="08080000" w:usb2="00000010" w:usb3="00000000" w:csb0="00100008"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5F415" w14:textId="77777777" w:rsidR="00237238" w:rsidRPr="00843E4A" w:rsidRDefault="00237238">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E588" w14:textId="1F5D6BFF" w:rsidR="004F07E4" w:rsidRPr="00327075" w:rsidRDefault="004F07E4">
    <w:pPr>
      <w:pStyle w:val="Footer"/>
      <w:tabs>
        <w:tab w:val="right" w:pos="8931"/>
      </w:tabs>
      <w:ind w:right="96"/>
      <w:jc w:val="center"/>
      <w:rPr>
        <w:color w:val="000000"/>
      </w:rPr>
    </w:pPr>
    <w:r w:rsidRPr="00327075">
      <w:rPr>
        <w:color w:val="000000"/>
      </w:rPr>
      <w:fldChar w:fldCharType="begin"/>
    </w:r>
    <w:r w:rsidRPr="00327075">
      <w:rPr>
        <w:color w:val="000000"/>
      </w:rPr>
      <w:instrText xml:space="preserve"> EQ </w:instrText>
    </w:r>
    <w:r w:rsidRPr="00327075">
      <w:rPr>
        <w:color w:val="000000"/>
      </w:rPr>
      <w:fldChar w:fldCharType="end"/>
    </w:r>
    <w:r w:rsidRPr="00327075">
      <w:rPr>
        <w:rStyle w:val="PageNumber"/>
        <w:rFonts w:cs="Arial"/>
        <w:color w:val="000000"/>
      </w:rPr>
      <w:fldChar w:fldCharType="begin"/>
    </w:r>
    <w:r w:rsidRPr="00327075">
      <w:rPr>
        <w:rStyle w:val="PageNumber"/>
        <w:rFonts w:cs="Arial"/>
        <w:color w:val="000000"/>
      </w:rPr>
      <w:instrText xml:space="preserve">PAGE  </w:instrText>
    </w:r>
    <w:r w:rsidRPr="00327075">
      <w:rPr>
        <w:rStyle w:val="PageNumber"/>
        <w:rFonts w:cs="Arial"/>
        <w:color w:val="000000"/>
      </w:rPr>
      <w:fldChar w:fldCharType="separate"/>
    </w:r>
    <w:r w:rsidR="00E337F9" w:rsidRPr="00327075">
      <w:rPr>
        <w:rStyle w:val="PageNumber"/>
        <w:rFonts w:cs="Arial"/>
        <w:color w:val="000000"/>
      </w:rPr>
      <w:t>2</w:t>
    </w:r>
    <w:r w:rsidR="00E337F9" w:rsidRPr="00327075">
      <w:rPr>
        <w:rStyle w:val="PageNumber"/>
        <w:rFonts w:cs="Arial"/>
        <w:color w:val="000000"/>
      </w:rPr>
      <w:t>2</w:t>
    </w:r>
    <w:r w:rsidRPr="00327075">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4163" w14:textId="070F5D0D" w:rsidR="004F07E4" w:rsidRPr="00327075" w:rsidRDefault="004F07E4">
    <w:pPr>
      <w:pStyle w:val="Footer"/>
      <w:tabs>
        <w:tab w:val="right" w:pos="8931"/>
      </w:tabs>
      <w:ind w:right="96"/>
      <w:jc w:val="center"/>
      <w:rPr>
        <w:color w:val="000000"/>
      </w:rPr>
    </w:pPr>
    <w:r w:rsidRPr="00327075">
      <w:rPr>
        <w:color w:val="000000"/>
      </w:rPr>
      <w:fldChar w:fldCharType="begin"/>
    </w:r>
    <w:r w:rsidRPr="00327075">
      <w:rPr>
        <w:color w:val="000000"/>
      </w:rPr>
      <w:instrText xml:space="preserve"> EQ </w:instrText>
    </w:r>
    <w:r w:rsidRPr="00327075">
      <w:rPr>
        <w:color w:val="000000"/>
      </w:rPr>
      <w:fldChar w:fldCharType="end"/>
    </w:r>
    <w:r w:rsidRPr="00327075">
      <w:rPr>
        <w:rStyle w:val="PageNumber"/>
        <w:rFonts w:cs="Arial"/>
        <w:color w:val="000000"/>
      </w:rPr>
      <w:fldChar w:fldCharType="begin"/>
    </w:r>
    <w:r w:rsidRPr="00327075">
      <w:rPr>
        <w:rStyle w:val="PageNumber"/>
        <w:rFonts w:cs="Arial"/>
        <w:color w:val="000000"/>
      </w:rPr>
      <w:instrText xml:space="preserve">PAGE  </w:instrText>
    </w:r>
    <w:r w:rsidRPr="00327075">
      <w:rPr>
        <w:rStyle w:val="PageNumber"/>
        <w:rFonts w:cs="Arial"/>
        <w:color w:val="000000"/>
      </w:rPr>
      <w:fldChar w:fldCharType="separate"/>
    </w:r>
    <w:r w:rsidR="00E337F9" w:rsidRPr="00327075">
      <w:rPr>
        <w:rStyle w:val="PageNumber"/>
        <w:rFonts w:cs="Arial"/>
        <w:color w:val="000000"/>
      </w:rPr>
      <w:t>1</w:t>
    </w:r>
    <w:r w:rsidRPr="00327075">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EF4B0" w14:textId="77777777" w:rsidR="00C52211" w:rsidRDefault="00C52211">
      <w:r>
        <w:separator/>
      </w:r>
    </w:p>
  </w:footnote>
  <w:footnote w:type="continuationSeparator" w:id="0">
    <w:p w14:paraId="7A666314" w14:textId="77777777" w:rsidR="00C52211" w:rsidRDefault="00C52211">
      <w:r>
        <w:continuationSeparator/>
      </w:r>
    </w:p>
  </w:footnote>
  <w:footnote w:type="continuationNotice" w:id="1">
    <w:p w14:paraId="5A9175F6" w14:textId="77777777" w:rsidR="00C52211" w:rsidRDefault="00C522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5D2D" w14:textId="77777777" w:rsidR="00237238" w:rsidRDefault="002372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43184" w14:textId="77777777" w:rsidR="00237238" w:rsidRPr="00843E4A" w:rsidRDefault="00237238" w:rsidP="00843E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E582F" w14:textId="77777777" w:rsidR="00237238" w:rsidRPr="00843E4A" w:rsidRDefault="00237238" w:rsidP="00843E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63F"/>
    <w:multiLevelType w:val="hybridMultilevel"/>
    <w:tmpl w:val="0F688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A4639"/>
    <w:multiLevelType w:val="hybridMultilevel"/>
    <w:tmpl w:val="5388E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E0246A72">
      <w:start w:val="1"/>
      <w:numFmt w:val="bullet"/>
      <w:lvlText w:val=""/>
      <w:lvlJc w:val="left"/>
      <w:pPr>
        <w:tabs>
          <w:tab w:val="num" w:pos="720"/>
        </w:tabs>
        <w:ind w:left="720" w:hanging="360"/>
      </w:pPr>
      <w:rPr>
        <w:rFonts w:ascii="Symbol" w:hAnsi="Symbol" w:hint="default"/>
      </w:rPr>
    </w:lvl>
    <w:lvl w:ilvl="1" w:tplc="2B0E285C" w:tentative="1">
      <w:start w:val="1"/>
      <w:numFmt w:val="bullet"/>
      <w:lvlText w:val="o"/>
      <w:lvlJc w:val="left"/>
      <w:pPr>
        <w:tabs>
          <w:tab w:val="num" w:pos="1440"/>
        </w:tabs>
        <w:ind w:left="1440" w:hanging="360"/>
      </w:pPr>
      <w:rPr>
        <w:rFonts w:ascii="Courier New" w:hAnsi="Courier New" w:cs="Courier New" w:hint="default"/>
      </w:rPr>
    </w:lvl>
    <w:lvl w:ilvl="2" w:tplc="D15691AC" w:tentative="1">
      <w:start w:val="1"/>
      <w:numFmt w:val="bullet"/>
      <w:lvlText w:val=""/>
      <w:lvlJc w:val="left"/>
      <w:pPr>
        <w:tabs>
          <w:tab w:val="num" w:pos="2160"/>
        </w:tabs>
        <w:ind w:left="2160" w:hanging="360"/>
      </w:pPr>
      <w:rPr>
        <w:rFonts w:ascii="Wingdings" w:hAnsi="Wingdings" w:hint="default"/>
      </w:rPr>
    </w:lvl>
    <w:lvl w:ilvl="3" w:tplc="F83257CE" w:tentative="1">
      <w:start w:val="1"/>
      <w:numFmt w:val="bullet"/>
      <w:lvlText w:val=""/>
      <w:lvlJc w:val="left"/>
      <w:pPr>
        <w:tabs>
          <w:tab w:val="num" w:pos="2880"/>
        </w:tabs>
        <w:ind w:left="2880" w:hanging="360"/>
      </w:pPr>
      <w:rPr>
        <w:rFonts w:ascii="Symbol" w:hAnsi="Symbol" w:hint="default"/>
      </w:rPr>
    </w:lvl>
    <w:lvl w:ilvl="4" w:tplc="FD564EAC" w:tentative="1">
      <w:start w:val="1"/>
      <w:numFmt w:val="bullet"/>
      <w:lvlText w:val="o"/>
      <w:lvlJc w:val="left"/>
      <w:pPr>
        <w:tabs>
          <w:tab w:val="num" w:pos="3600"/>
        </w:tabs>
        <w:ind w:left="3600" w:hanging="360"/>
      </w:pPr>
      <w:rPr>
        <w:rFonts w:ascii="Courier New" w:hAnsi="Courier New" w:cs="Courier New" w:hint="default"/>
      </w:rPr>
    </w:lvl>
    <w:lvl w:ilvl="5" w:tplc="75E405FC" w:tentative="1">
      <w:start w:val="1"/>
      <w:numFmt w:val="bullet"/>
      <w:lvlText w:val=""/>
      <w:lvlJc w:val="left"/>
      <w:pPr>
        <w:tabs>
          <w:tab w:val="num" w:pos="4320"/>
        </w:tabs>
        <w:ind w:left="4320" w:hanging="360"/>
      </w:pPr>
      <w:rPr>
        <w:rFonts w:ascii="Wingdings" w:hAnsi="Wingdings" w:hint="default"/>
      </w:rPr>
    </w:lvl>
    <w:lvl w:ilvl="6" w:tplc="F3384988" w:tentative="1">
      <w:start w:val="1"/>
      <w:numFmt w:val="bullet"/>
      <w:lvlText w:val=""/>
      <w:lvlJc w:val="left"/>
      <w:pPr>
        <w:tabs>
          <w:tab w:val="num" w:pos="5040"/>
        </w:tabs>
        <w:ind w:left="5040" w:hanging="360"/>
      </w:pPr>
      <w:rPr>
        <w:rFonts w:ascii="Symbol" w:hAnsi="Symbol" w:hint="default"/>
      </w:rPr>
    </w:lvl>
    <w:lvl w:ilvl="7" w:tplc="3D52C7E6" w:tentative="1">
      <w:start w:val="1"/>
      <w:numFmt w:val="bullet"/>
      <w:lvlText w:val="o"/>
      <w:lvlJc w:val="left"/>
      <w:pPr>
        <w:tabs>
          <w:tab w:val="num" w:pos="5760"/>
        </w:tabs>
        <w:ind w:left="5760" w:hanging="360"/>
      </w:pPr>
      <w:rPr>
        <w:rFonts w:ascii="Courier New" w:hAnsi="Courier New" w:cs="Courier New" w:hint="default"/>
      </w:rPr>
    </w:lvl>
    <w:lvl w:ilvl="8" w:tplc="5764243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675A2"/>
    <w:multiLevelType w:val="hybridMultilevel"/>
    <w:tmpl w:val="F3106E54"/>
    <w:lvl w:ilvl="0" w:tplc="2C203592">
      <w:start w:val="1"/>
      <w:numFmt w:val="bullet"/>
      <w:lvlText w:val=""/>
      <w:lvlJc w:val="left"/>
      <w:pPr>
        <w:ind w:left="360" w:hanging="360"/>
      </w:pPr>
      <w:rPr>
        <w:rFonts w:ascii="Symbol" w:hAnsi="Symbol" w:hint="default"/>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3322D4"/>
    <w:multiLevelType w:val="hybridMultilevel"/>
    <w:tmpl w:val="CD5AA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C04126"/>
    <w:multiLevelType w:val="hybridMultilevel"/>
    <w:tmpl w:val="FF84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76340"/>
    <w:multiLevelType w:val="hybridMultilevel"/>
    <w:tmpl w:val="90905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3643DD"/>
    <w:multiLevelType w:val="hybridMultilevel"/>
    <w:tmpl w:val="2EA0F86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D97317"/>
    <w:multiLevelType w:val="hybridMultilevel"/>
    <w:tmpl w:val="FFFFFFFF"/>
    <w:lvl w:ilvl="0" w:tplc="149270D8">
      <w:start w:val="1"/>
      <w:numFmt w:val="bullet"/>
      <w:lvlText w:val=""/>
      <w:lvlJc w:val="left"/>
      <w:pPr>
        <w:ind w:left="720" w:hanging="360"/>
      </w:pPr>
      <w:rPr>
        <w:rFonts w:ascii="Symbol" w:hAnsi="Symbol" w:hint="default"/>
      </w:rPr>
    </w:lvl>
    <w:lvl w:ilvl="1" w:tplc="9BE04CDC">
      <w:start w:val="1"/>
      <w:numFmt w:val="bullet"/>
      <w:lvlText w:val="o"/>
      <w:lvlJc w:val="left"/>
      <w:pPr>
        <w:ind w:left="1440" w:hanging="360"/>
      </w:pPr>
      <w:rPr>
        <w:rFonts w:ascii="Courier New" w:hAnsi="Courier New" w:hint="default"/>
      </w:rPr>
    </w:lvl>
    <w:lvl w:ilvl="2" w:tplc="E814C30C">
      <w:start w:val="1"/>
      <w:numFmt w:val="bullet"/>
      <w:lvlText w:val=""/>
      <w:lvlJc w:val="left"/>
      <w:pPr>
        <w:ind w:left="2160" w:hanging="360"/>
      </w:pPr>
      <w:rPr>
        <w:rFonts w:ascii="Wingdings" w:hAnsi="Wingdings" w:hint="default"/>
      </w:rPr>
    </w:lvl>
    <w:lvl w:ilvl="3" w:tplc="1DD83460">
      <w:start w:val="1"/>
      <w:numFmt w:val="bullet"/>
      <w:lvlText w:val=""/>
      <w:lvlJc w:val="left"/>
      <w:pPr>
        <w:ind w:left="2880" w:hanging="360"/>
      </w:pPr>
      <w:rPr>
        <w:rFonts w:ascii="Symbol" w:hAnsi="Symbol" w:hint="default"/>
      </w:rPr>
    </w:lvl>
    <w:lvl w:ilvl="4" w:tplc="C6D67A94">
      <w:start w:val="1"/>
      <w:numFmt w:val="bullet"/>
      <w:lvlText w:val="o"/>
      <w:lvlJc w:val="left"/>
      <w:pPr>
        <w:ind w:left="3600" w:hanging="360"/>
      </w:pPr>
      <w:rPr>
        <w:rFonts w:ascii="Courier New" w:hAnsi="Courier New" w:hint="default"/>
      </w:rPr>
    </w:lvl>
    <w:lvl w:ilvl="5" w:tplc="EFECF6AC">
      <w:start w:val="1"/>
      <w:numFmt w:val="bullet"/>
      <w:lvlText w:val=""/>
      <w:lvlJc w:val="left"/>
      <w:pPr>
        <w:ind w:left="4320" w:hanging="360"/>
      </w:pPr>
      <w:rPr>
        <w:rFonts w:ascii="Wingdings" w:hAnsi="Wingdings" w:hint="default"/>
      </w:rPr>
    </w:lvl>
    <w:lvl w:ilvl="6" w:tplc="CE1CA50E">
      <w:start w:val="1"/>
      <w:numFmt w:val="bullet"/>
      <w:lvlText w:val=""/>
      <w:lvlJc w:val="left"/>
      <w:pPr>
        <w:ind w:left="5040" w:hanging="360"/>
      </w:pPr>
      <w:rPr>
        <w:rFonts w:ascii="Symbol" w:hAnsi="Symbol" w:hint="default"/>
      </w:rPr>
    </w:lvl>
    <w:lvl w:ilvl="7" w:tplc="B3E4A680">
      <w:start w:val="1"/>
      <w:numFmt w:val="bullet"/>
      <w:lvlText w:val="o"/>
      <w:lvlJc w:val="left"/>
      <w:pPr>
        <w:ind w:left="5760" w:hanging="360"/>
      </w:pPr>
      <w:rPr>
        <w:rFonts w:ascii="Courier New" w:hAnsi="Courier New" w:hint="default"/>
      </w:rPr>
    </w:lvl>
    <w:lvl w:ilvl="8" w:tplc="F3023692">
      <w:start w:val="1"/>
      <w:numFmt w:val="bullet"/>
      <w:lvlText w:val=""/>
      <w:lvlJc w:val="left"/>
      <w:pPr>
        <w:ind w:left="6480" w:hanging="360"/>
      </w:pPr>
      <w:rPr>
        <w:rFonts w:ascii="Wingdings" w:hAnsi="Wingdings" w:hint="default"/>
      </w:rPr>
    </w:lvl>
  </w:abstractNum>
  <w:abstractNum w:abstractNumId="9" w15:restartNumberingAfterBreak="0">
    <w:nsid w:val="345E4480"/>
    <w:multiLevelType w:val="hybridMultilevel"/>
    <w:tmpl w:val="8AA2E272"/>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D3F675F"/>
    <w:multiLevelType w:val="hybridMultilevel"/>
    <w:tmpl w:val="CA88652A"/>
    <w:lvl w:ilvl="0" w:tplc="2A405D26">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CB39C5"/>
    <w:multiLevelType w:val="hybridMultilevel"/>
    <w:tmpl w:val="18E8E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D83DE6"/>
    <w:multiLevelType w:val="hybridMultilevel"/>
    <w:tmpl w:val="2FF05D4E"/>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9FE54DA"/>
    <w:multiLevelType w:val="hybridMultilevel"/>
    <w:tmpl w:val="59267298"/>
    <w:lvl w:ilvl="0" w:tplc="B3AA287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B690D"/>
    <w:multiLevelType w:val="hybridMultilevel"/>
    <w:tmpl w:val="CE90F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A75CC3"/>
    <w:multiLevelType w:val="hybridMultilevel"/>
    <w:tmpl w:val="B5F28EFC"/>
    <w:lvl w:ilvl="0" w:tplc="E424E396">
      <w:start w:val="1"/>
      <w:numFmt w:val="bullet"/>
      <w:lvlText w:val=""/>
      <w:lvlJc w:val="left"/>
      <w:pPr>
        <w:ind w:left="720" w:hanging="360"/>
      </w:pPr>
      <w:rPr>
        <w:rFonts w:ascii="Symbol" w:hAnsi="Symbol" w:hint="default"/>
      </w:rPr>
    </w:lvl>
    <w:lvl w:ilvl="1" w:tplc="9A6C8D04" w:tentative="1">
      <w:start w:val="1"/>
      <w:numFmt w:val="bullet"/>
      <w:lvlText w:val="o"/>
      <w:lvlJc w:val="left"/>
      <w:pPr>
        <w:ind w:left="1440" w:hanging="360"/>
      </w:pPr>
      <w:rPr>
        <w:rFonts w:ascii="Courier New" w:hAnsi="Courier New" w:hint="default"/>
      </w:rPr>
    </w:lvl>
    <w:lvl w:ilvl="2" w:tplc="66A2E5AC" w:tentative="1">
      <w:start w:val="1"/>
      <w:numFmt w:val="bullet"/>
      <w:lvlText w:val=""/>
      <w:lvlJc w:val="left"/>
      <w:pPr>
        <w:ind w:left="2160" w:hanging="360"/>
      </w:pPr>
      <w:rPr>
        <w:rFonts w:ascii="Wingdings" w:hAnsi="Wingdings" w:hint="default"/>
      </w:rPr>
    </w:lvl>
    <w:lvl w:ilvl="3" w:tplc="B4B631F6" w:tentative="1">
      <w:start w:val="1"/>
      <w:numFmt w:val="bullet"/>
      <w:lvlText w:val=""/>
      <w:lvlJc w:val="left"/>
      <w:pPr>
        <w:ind w:left="2880" w:hanging="360"/>
      </w:pPr>
      <w:rPr>
        <w:rFonts w:ascii="Symbol" w:hAnsi="Symbol" w:hint="default"/>
      </w:rPr>
    </w:lvl>
    <w:lvl w:ilvl="4" w:tplc="FA16C322" w:tentative="1">
      <w:start w:val="1"/>
      <w:numFmt w:val="bullet"/>
      <w:lvlText w:val="o"/>
      <w:lvlJc w:val="left"/>
      <w:pPr>
        <w:ind w:left="3600" w:hanging="360"/>
      </w:pPr>
      <w:rPr>
        <w:rFonts w:ascii="Courier New" w:hAnsi="Courier New" w:hint="default"/>
      </w:rPr>
    </w:lvl>
    <w:lvl w:ilvl="5" w:tplc="A7F6267C" w:tentative="1">
      <w:start w:val="1"/>
      <w:numFmt w:val="bullet"/>
      <w:lvlText w:val=""/>
      <w:lvlJc w:val="left"/>
      <w:pPr>
        <w:ind w:left="4320" w:hanging="360"/>
      </w:pPr>
      <w:rPr>
        <w:rFonts w:ascii="Wingdings" w:hAnsi="Wingdings" w:hint="default"/>
      </w:rPr>
    </w:lvl>
    <w:lvl w:ilvl="6" w:tplc="ADF2CF28" w:tentative="1">
      <w:start w:val="1"/>
      <w:numFmt w:val="bullet"/>
      <w:lvlText w:val=""/>
      <w:lvlJc w:val="left"/>
      <w:pPr>
        <w:ind w:left="5040" w:hanging="360"/>
      </w:pPr>
      <w:rPr>
        <w:rFonts w:ascii="Symbol" w:hAnsi="Symbol" w:hint="default"/>
      </w:rPr>
    </w:lvl>
    <w:lvl w:ilvl="7" w:tplc="EBA011E0" w:tentative="1">
      <w:start w:val="1"/>
      <w:numFmt w:val="bullet"/>
      <w:lvlText w:val="o"/>
      <w:lvlJc w:val="left"/>
      <w:pPr>
        <w:ind w:left="5760" w:hanging="360"/>
      </w:pPr>
      <w:rPr>
        <w:rFonts w:ascii="Courier New" w:hAnsi="Courier New" w:hint="default"/>
      </w:rPr>
    </w:lvl>
    <w:lvl w:ilvl="8" w:tplc="065AF534" w:tentative="1">
      <w:start w:val="1"/>
      <w:numFmt w:val="bullet"/>
      <w:lvlText w:val=""/>
      <w:lvlJc w:val="left"/>
      <w:pPr>
        <w:ind w:left="6480" w:hanging="360"/>
      </w:pPr>
      <w:rPr>
        <w:rFonts w:ascii="Wingdings" w:hAnsi="Wingdings" w:hint="default"/>
      </w:rPr>
    </w:lvl>
  </w:abstractNum>
  <w:abstractNum w:abstractNumId="16" w15:restartNumberingAfterBreak="0">
    <w:nsid w:val="500F0D83"/>
    <w:multiLevelType w:val="multilevel"/>
    <w:tmpl w:val="3F889702"/>
    <w:lvl w:ilvl="0">
      <w:start w:val="1"/>
      <w:numFmt w:val="decimal"/>
      <w:pStyle w:val="Tex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19933C9"/>
    <w:multiLevelType w:val="hybridMultilevel"/>
    <w:tmpl w:val="D33C4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972F51"/>
    <w:multiLevelType w:val="hybridMultilevel"/>
    <w:tmpl w:val="1750B56E"/>
    <w:name w:val="dtMLAppendix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723DB4"/>
    <w:multiLevelType w:val="hybridMultilevel"/>
    <w:tmpl w:val="BFC45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43585C"/>
    <w:multiLevelType w:val="hybridMultilevel"/>
    <w:tmpl w:val="3104B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463E5D"/>
    <w:multiLevelType w:val="hybridMultilevel"/>
    <w:tmpl w:val="70AC00A8"/>
    <w:lvl w:ilvl="0" w:tplc="B0008B98">
      <w:start w:val="1"/>
      <w:numFmt w:val="bullet"/>
      <w:lvlText w:val=""/>
      <w:lvlJc w:val="left"/>
      <w:pPr>
        <w:ind w:left="360" w:hanging="360"/>
      </w:pPr>
      <w:rPr>
        <w:rFonts w:ascii="Symbol" w:hAnsi="Symbol" w:hint="default"/>
        <w:strike w:val="0"/>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6D77D9"/>
    <w:multiLevelType w:val="hybridMultilevel"/>
    <w:tmpl w:val="15A2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E95A54"/>
    <w:multiLevelType w:val="hybridMultilevel"/>
    <w:tmpl w:val="EDE059A0"/>
    <w:lvl w:ilvl="0" w:tplc="42481998">
      <w:start w:val="1"/>
      <w:numFmt w:val="bullet"/>
      <w:lvlText w:val=""/>
      <w:lvlJc w:val="left"/>
      <w:pPr>
        <w:tabs>
          <w:tab w:val="num" w:pos="397"/>
        </w:tabs>
        <w:ind w:left="397" w:hanging="397"/>
      </w:pPr>
      <w:rPr>
        <w:rFonts w:ascii="Symbol" w:hAnsi="Symbol" w:hint="default"/>
      </w:rPr>
    </w:lvl>
    <w:lvl w:ilvl="1" w:tplc="42F2CE48" w:tentative="1">
      <w:start w:val="1"/>
      <w:numFmt w:val="bullet"/>
      <w:lvlText w:val="o"/>
      <w:lvlJc w:val="left"/>
      <w:pPr>
        <w:tabs>
          <w:tab w:val="num" w:pos="1440"/>
        </w:tabs>
        <w:ind w:left="1440" w:hanging="360"/>
      </w:pPr>
      <w:rPr>
        <w:rFonts w:ascii="Courier New" w:hAnsi="Courier New" w:hint="default"/>
      </w:rPr>
    </w:lvl>
    <w:lvl w:ilvl="2" w:tplc="5B8A33A6" w:tentative="1">
      <w:start w:val="1"/>
      <w:numFmt w:val="bullet"/>
      <w:lvlText w:val=""/>
      <w:lvlJc w:val="left"/>
      <w:pPr>
        <w:tabs>
          <w:tab w:val="num" w:pos="2160"/>
        </w:tabs>
        <w:ind w:left="2160" w:hanging="360"/>
      </w:pPr>
      <w:rPr>
        <w:rFonts w:ascii="Wingdings" w:hAnsi="Wingdings" w:hint="default"/>
      </w:rPr>
    </w:lvl>
    <w:lvl w:ilvl="3" w:tplc="F834A7FA" w:tentative="1">
      <w:start w:val="1"/>
      <w:numFmt w:val="bullet"/>
      <w:lvlText w:val=""/>
      <w:lvlJc w:val="left"/>
      <w:pPr>
        <w:tabs>
          <w:tab w:val="num" w:pos="2880"/>
        </w:tabs>
        <w:ind w:left="2880" w:hanging="360"/>
      </w:pPr>
      <w:rPr>
        <w:rFonts w:ascii="Symbol" w:hAnsi="Symbol" w:hint="default"/>
      </w:rPr>
    </w:lvl>
    <w:lvl w:ilvl="4" w:tplc="AE8250B6" w:tentative="1">
      <w:start w:val="1"/>
      <w:numFmt w:val="bullet"/>
      <w:lvlText w:val="o"/>
      <w:lvlJc w:val="left"/>
      <w:pPr>
        <w:tabs>
          <w:tab w:val="num" w:pos="3600"/>
        </w:tabs>
        <w:ind w:left="3600" w:hanging="360"/>
      </w:pPr>
      <w:rPr>
        <w:rFonts w:ascii="Courier New" w:hAnsi="Courier New" w:hint="default"/>
      </w:rPr>
    </w:lvl>
    <w:lvl w:ilvl="5" w:tplc="DBB2E4C4" w:tentative="1">
      <w:start w:val="1"/>
      <w:numFmt w:val="bullet"/>
      <w:lvlText w:val=""/>
      <w:lvlJc w:val="left"/>
      <w:pPr>
        <w:tabs>
          <w:tab w:val="num" w:pos="4320"/>
        </w:tabs>
        <w:ind w:left="4320" w:hanging="360"/>
      </w:pPr>
      <w:rPr>
        <w:rFonts w:ascii="Wingdings" w:hAnsi="Wingdings" w:hint="default"/>
      </w:rPr>
    </w:lvl>
    <w:lvl w:ilvl="6" w:tplc="C750DBE8" w:tentative="1">
      <w:start w:val="1"/>
      <w:numFmt w:val="bullet"/>
      <w:lvlText w:val=""/>
      <w:lvlJc w:val="left"/>
      <w:pPr>
        <w:tabs>
          <w:tab w:val="num" w:pos="5040"/>
        </w:tabs>
        <w:ind w:left="5040" w:hanging="360"/>
      </w:pPr>
      <w:rPr>
        <w:rFonts w:ascii="Symbol" w:hAnsi="Symbol" w:hint="default"/>
      </w:rPr>
    </w:lvl>
    <w:lvl w:ilvl="7" w:tplc="DDF81BAC" w:tentative="1">
      <w:start w:val="1"/>
      <w:numFmt w:val="bullet"/>
      <w:lvlText w:val="o"/>
      <w:lvlJc w:val="left"/>
      <w:pPr>
        <w:tabs>
          <w:tab w:val="num" w:pos="5760"/>
        </w:tabs>
        <w:ind w:left="5760" w:hanging="360"/>
      </w:pPr>
      <w:rPr>
        <w:rFonts w:ascii="Courier New" w:hAnsi="Courier New" w:hint="default"/>
      </w:rPr>
    </w:lvl>
    <w:lvl w:ilvl="8" w:tplc="E382A06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236634"/>
    <w:multiLevelType w:val="hybridMultilevel"/>
    <w:tmpl w:val="2454F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hybridMultilevel"/>
    <w:tmpl w:val="B6C885E6"/>
    <w:lvl w:ilvl="0" w:tplc="559A6E02">
      <w:start w:val="1"/>
      <w:numFmt w:val="bullet"/>
      <w:lvlText w:val=""/>
      <w:lvlJc w:val="left"/>
      <w:pPr>
        <w:tabs>
          <w:tab w:val="num" w:pos="720"/>
        </w:tabs>
        <w:ind w:left="720" w:hanging="360"/>
      </w:pPr>
      <w:rPr>
        <w:rFonts w:ascii="Symbol" w:hAnsi="Symbol" w:hint="default"/>
      </w:rPr>
    </w:lvl>
    <w:lvl w:ilvl="1" w:tplc="AF3064B8" w:tentative="1">
      <w:start w:val="1"/>
      <w:numFmt w:val="bullet"/>
      <w:lvlText w:val="o"/>
      <w:lvlJc w:val="left"/>
      <w:pPr>
        <w:tabs>
          <w:tab w:val="num" w:pos="1440"/>
        </w:tabs>
        <w:ind w:left="1440" w:hanging="360"/>
      </w:pPr>
      <w:rPr>
        <w:rFonts w:ascii="Courier New" w:hAnsi="Courier New" w:cs="Courier New" w:hint="default"/>
      </w:rPr>
    </w:lvl>
    <w:lvl w:ilvl="2" w:tplc="5FFA97AE" w:tentative="1">
      <w:start w:val="1"/>
      <w:numFmt w:val="bullet"/>
      <w:lvlText w:val=""/>
      <w:lvlJc w:val="left"/>
      <w:pPr>
        <w:tabs>
          <w:tab w:val="num" w:pos="2160"/>
        </w:tabs>
        <w:ind w:left="2160" w:hanging="360"/>
      </w:pPr>
      <w:rPr>
        <w:rFonts w:ascii="Wingdings" w:hAnsi="Wingdings" w:hint="default"/>
      </w:rPr>
    </w:lvl>
    <w:lvl w:ilvl="3" w:tplc="79C4C396" w:tentative="1">
      <w:start w:val="1"/>
      <w:numFmt w:val="bullet"/>
      <w:lvlText w:val=""/>
      <w:lvlJc w:val="left"/>
      <w:pPr>
        <w:tabs>
          <w:tab w:val="num" w:pos="2880"/>
        </w:tabs>
        <w:ind w:left="2880" w:hanging="360"/>
      </w:pPr>
      <w:rPr>
        <w:rFonts w:ascii="Symbol" w:hAnsi="Symbol" w:hint="default"/>
      </w:rPr>
    </w:lvl>
    <w:lvl w:ilvl="4" w:tplc="D542F734" w:tentative="1">
      <w:start w:val="1"/>
      <w:numFmt w:val="bullet"/>
      <w:lvlText w:val="o"/>
      <w:lvlJc w:val="left"/>
      <w:pPr>
        <w:tabs>
          <w:tab w:val="num" w:pos="3600"/>
        </w:tabs>
        <w:ind w:left="3600" w:hanging="360"/>
      </w:pPr>
      <w:rPr>
        <w:rFonts w:ascii="Courier New" w:hAnsi="Courier New" w:cs="Courier New" w:hint="default"/>
      </w:rPr>
    </w:lvl>
    <w:lvl w:ilvl="5" w:tplc="0E8C7838" w:tentative="1">
      <w:start w:val="1"/>
      <w:numFmt w:val="bullet"/>
      <w:lvlText w:val=""/>
      <w:lvlJc w:val="left"/>
      <w:pPr>
        <w:tabs>
          <w:tab w:val="num" w:pos="4320"/>
        </w:tabs>
        <w:ind w:left="4320" w:hanging="360"/>
      </w:pPr>
      <w:rPr>
        <w:rFonts w:ascii="Wingdings" w:hAnsi="Wingdings" w:hint="default"/>
      </w:rPr>
    </w:lvl>
    <w:lvl w:ilvl="6" w:tplc="820EF63A" w:tentative="1">
      <w:start w:val="1"/>
      <w:numFmt w:val="bullet"/>
      <w:lvlText w:val=""/>
      <w:lvlJc w:val="left"/>
      <w:pPr>
        <w:tabs>
          <w:tab w:val="num" w:pos="5040"/>
        </w:tabs>
        <w:ind w:left="5040" w:hanging="360"/>
      </w:pPr>
      <w:rPr>
        <w:rFonts w:ascii="Symbol" w:hAnsi="Symbol" w:hint="default"/>
      </w:rPr>
    </w:lvl>
    <w:lvl w:ilvl="7" w:tplc="D65C2766" w:tentative="1">
      <w:start w:val="1"/>
      <w:numFmt w:val="bullet"/>
      <w:lvlText w:val="o"/>
      <w:lvlJc w:val="left"/>
      <w:pPr>
        <w:tabs>
          <w:tab w:val="num" w:pos="5760"/>
        </w:tabs>
        <w:ind w:left="5760" w:hanging="360"/>
      </w:pPr>
      <w:rPr>
        <w:rFonts w:ascii="Courier New" w:hAnsi="Courier New" w:cs="Courier New" w:hint="default"/>
      </w:rPr>
    </w:lvl>
    <w:lvl w:ilvl="8" w:tplc="E08E39D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93123C"/>
    <w:multiLevelType w:val="hybridMultilevel"/>
    <w:tmpl w:val="FAB23FEC"/>
    <w:name w:val="dtMLAppendix02"/>
    <w:lvl w:ilvl="0" w:tplc="952096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42FC6B"/>
    <w:multiLevelType w:val="hybridMultilevel"/>
    <w:tmpl w:val="FBCA050E"/>
    <w:lvl w:ilvl="0" w:tplc="BA2A657A">
      <w:start w:val="1"/>
      <w:numFmt w:val="bullet"/>
      <w:lvlText w:val=""/>
      <w:lvlJc w:val="left"/>
      <w:pPr>
        <w:ind w:left="720" w:hanging="360"/>
      </w:pPr>
      <w:rPr>
        <w:rFonts w:ascii="Symbol" w:hAnsi="Symbol" w:hint="default"/>
      </w:rPr>
    </w:lvl>
    <w:lvl w:ilvl="1" w:tplc="4E0EF0E4">
      <w:start w:val="1"/>
      <w:numFmt w:val="bullet"/>
      <w:lvlText w:val="o"/>
      <w:lvlJc w:val="left"/>
      <w:pPr>
        <w:ind w:left="1440" w:hanging="360"/>
      </w:pPr>
      <w:rPr>
        <w:rFonts w:ascii="Courier New" w:hAnsi="Courier New" w:hint="default"/>
      </w:rPr>
    </w:lvl>
    <w:lvl w:ilvl="2" w:tplc="233E4530">
      <w:start w:val="1"/>
      <w:numFmt w:val="bullet"/>
      <w:lvlText w:val=""/>
      <w:lvlJc w:val="left"/>
      <w:pPr>
        <w:ind w:left="2160" w:hanging="360"/>
      </w:pPr>
      <w:rPr>
        <w:rFonts w:ascii="Wingdings" w:hAnsi="Wingdings" w:hint="default"/>
      </w:rPr>
    </w:lvl>
    <w:lvl w:ilvl="3" w:tplc="D7D82D76">
      <w:start w:val="1"/>
      <w:numFmt w:val="bullet"/>
      <w:lvlText w:val=""/>
      <w:lvlJc w:val="left"/>
      <w:pPr>
        <w:ind w:left="2880" w:hanging="360"/>
      </w:pPr>
      <w:rPr>
        <w:rFonts w:ascii="Symbol" w:hAnsi="Symbol" w:hint="default"/>
      </w:rPr>
    </w:lvl>
    <w:lvl w:ilvl="4" w:tplc="637ADB82">
      <w:start w:val="1"/>
      <w:numFmt w:val="bullet"/>
      <w:lvlText w:val="o"/>
      <w:lvlJc w:val="left"/>
      <w:pPr>
        <w:ind w:left="3600" w:hanging="360"/>
      </w:pPr>
      <w:rPr>
        <w:rFonts w:ascii="Courier New" w:hAnsi="Courier New" w:hint="default"/>
      </w:rPr>
    </w:lvl>
    <w:lvl w:ilvl="5" w:tplc="B836A8EA">
      <w:start w:val="1"/>
      <w:numFmt w:val="bullet"/>
      <w:lvlText w:val=""/>
      <w:lvlJc w:val="left"/>
      <w:pPr>
        <w:ind w:left="4320" w:hanging="360"/>
      </w:pPr>
      <w:rPr>
        <w:rFonts w:ascii="Wingdings" w:hAnsi="Wingdings" w:hint="default"/>
      </w:rPr>
    </w:lvl>
    <w:lvl w:ilvl="6" w:tplc="89B2DA0E">
      <w:start w:val="1"/>
      <w:numFmt w:val="bullet"/>
      <w:lvlText w:val=""/>
      <w:lvlJc w:val="left"/>
      <w:pPr>
        <w:ind w:left="5040" w:hanging="360"/>
      </w:pPr>
      <w:rPr>
        <w:rFonts w:ascii="Symbol" w:hAnsi="Symbol" w:hint="default"/>
      </w:rPr>
    </w:lvl>
    <w:lvl w:ilvl="7" w:tplc="C3BE0376">
      <w:start w:val="1"/>
      <w:numFmt w:val="bullet"/>
      <w:lvlText w:val="o"/>
      <w:lvlJc w:val="left"/>
      <w:pPr>
        <w:ind w:left="5760" w:hanging="360"/>
      </w:pPr>
      <w:rPr>
        <w:rFonts w:ascii="Courier New" w:hAnsi="Courier New" w:hint="default"/>
      </w:rPr>
    </w:lvl>
    <w:lvl w:ilvl="8" w:tplc="1BC0DE6A">
      <w:start w:val="1"/>
      <w:numFmt w:val="bullet"/>
      <w:lvlText w:val=""/>
      <w:lvlJc w:val="left"/>
      <w:pPr>
        <w:ind w:left="6480" w:hanging="360"/>
      </w:pPr>
      <w:rPr>
        <w:rFonts w:ascii="Wingdings" w:hAnsi="Wingdings" w:hint="default"/>
      </w:rPr>
    </w:lvl>
  </w:abstractNum>
  <w:abstractNum w:abstractNumId="28" w15:restartNumberingAfterBreak="0">
    <w:nsid w:val="79A21491"/>
    <w:multiLevelType w:val="hybridMultilevel"/>
    <w:tmpl w:val="0B52AA5C"/>
    <w:lvl w:ilvl="0" w:tplc="0D7A5B30">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CF410B"/>
    <w:multiLevelType w:val="hybridMultilevel"/>
    <w:tmpl w:val="EFAC2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AA46E1"/>
    <w:multiLevelType w:val="hybridMultilevel"/>
    <w:tmpl w:val="822EC5C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81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E4C76D4"/>
    <w:multiLevelType w:val="hybridMultilevel"/>
    <w:tmpl w:val="FBF47E48"/>
    <w:name w:val="dtMLAppendix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6520276">
    <w:abstractNumId w:val="2"/>
  </w:num>
  <w:num w:numId="2" w16cid:durableId="471755440">
    <w:abstractNumId w:val="25"/>
  </w:num>
  <w:num w:numId="3" w16cid:durableId="964971239">
    <w:abstractNumId w:val="4"/>
  </w:num>
  <w:num w:numId="4" w16cid:durableId="199784234">
    <w:abstractNumId w:val="19"/>
  </w:num>
  <w:num w:numId="5" w16cid:durableId="582180897">
    <w:abstractNumId w:val="1"/>
  </w:num>
  <w:num w:numId="6" w16cid:durableId="1747216311">
    <w:abstractNumId w:val="29"/>
  </w:num>
  <w:num w:numId="7" w16cid:durableId="771630215">
    <w:abstractNumId w:val="22"/>
  </w:num>
  <w:num w:numId="8" w16cid:durableId="763232695">
    <w:abstractNumId w:val="14"/>
  </w:num>
  <w:num w:numId="9" w16cid:durableId="48311039">
    <w:abstractNumId w:val="24"/>
  </w:num>
  <w:num w:numId="10" w16cid:durableId="508957626">
    <w:abstractNumId w:val="13"/>
  </w:num>
  <w:num w:numId="11" w16cid:durableId="1730033064">
    <w:abstractNumId w:val="20"/>
  </w:num>
  <w:num w:numId="12" w16cid:durableId="1905094348">
    <w:abstractNumId w:val="30"/>
  </w:num>
  <w:num w:numId="13" w16cid:durableId="538593045">
    <w:abstractNumId w:val="3"/>
  </w:num>
  <w:num w:numId="14" w16cid:durableId="626158580">
    <w:abstractNumId w:val="21"/>
  </w:num>
  <w:num w:numId="15" w16cid:durableId="1532575614">
    <w:abstractNumId w:val="11"/>
  </w:num>
  <w:num w:numId="16" w16cid:durableId="1934584744">
    <w:abstractNumId w:val="8"/>
  </w:num>
  <w:num w:numId="17" w16cid:durableId="979504685">
    <w:abstractNumId w:val="28"/>
  </w:num>
  <w:num w:numId="18" w16cid:durableId="739593152">
    <w:abstractNumId w:val="16"/>
  </w:num>
  <w:num w:numId="19" w16cid:durableId="2103142437">
    <w:abstractNumId w:val="17"/>
  </w:num>
  <w:num w:numId="20" w16cid:durableId="1300303030">
    <w:abstractNumId w:val="6"/>
  </w:num>
  <w:num w:numId="21" w16cid:durableId="1476606214">
    <w:abstractNumId w:val="0"/>
  </w:num>
  <w:num w:numId="22" w16cid:durableId="2088381946">
    <w:abstractNumId w:val="18"/>
  </w:num>
  <w:num w:numId="23" w16cid:durableId="173882485">
    <w:abstractNumId w:val="26"/>
  </w:num>
  <w:num w:numId="24" w16cid:durableId="396437138">
    <w:abstractNumId w:val="12"/>
  </w:num>
  <w:num w:numId="25" w16cid:durableId="423957410">
    <w:abstractNumId w:val="10"/>
  </w:num>
  <w:num w:numId="26" w16cid:durableId="998268909">
    <w:abstractNumId w:val="9"/>
  </w:num>
  <w:num w:numId="27" w16cid:durableId="278295566">
    <w:abstractNumId w:val="27"/>
  </w:num>
  <w:num w:numId="28" w16cid:durableId="1203248780">
    <w:abstractNumId w:val="31"/>
  </w:num>
  <w:num w:numId="29" w16cid:durableId="1938168257">
    <w:abstractNumId w:val="5"/>
  </w:num>
  <w:num w:numId="30" w16cid:durableId="1404789331">
    <w:abstractNumId w:val="7"/>
  </w:num>
  <w:num w:numId="31" w16cid:durableId="2101752929">
    <w:abstractNumId w:val="23"/>
  </w:num>
  <w:num w:numId="32" w16cid:durableId="1221284446">
    <w:abstractNumId w:val="15"/>
  </w:num>
  <w:num w:numId="33" w16cid:durableId="613026045">
    <w:abstractNumId w:val="23"/>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MR">
    <w15:presenceInfo w15:providerId="None" w15:userId="Pfizer-M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B5"/>
    <w:rsid w:val="00000147"/>
    <w:rsid w:val="000006B9"/>
    <w:rsid w:val="00000728"/>
    <w:rsid w:val="00000964"/>
    <w:rsid w:val="00000B5E"/>
    <w:rsid w:val="00000B95"/>
    <w:rsid w:val="00000BB1"/>
    <w:rsid w:val="00000D62"/>
    <w:rsid w:val="00001414"/>
    <w:rsid w:val="00001587"/>
    <w:rsid w:val="00001ABF"/>
    <w:rsid w:val="00001E11"/>
    <w:rsid w:val="000020D6"/>
    <w:rsid w:val="000021ED"/>
    <w:rsid w:val="000024EA"/>
    <w:rsid w:val="00002998"/>
    <w:rsid w:val="00002A1B"/>
    <w:rsid w:val="00002BF1"/>
    <w:rsid w:val="0000362A"/>
    <w:rsid w:val="0000383B"/>
    <w:rsid w:val="00003AEF"/>
    <w:rsid w:val="00003C72"/>
    <w:rsid w:val="00003E63"/>
    <w:rsid w:val="00003FFB"/>
    <w:rsid w:val="00004940"/>
    <w:rsid w:val="00004A7A"/>
    <w:rsid w:val="00004EB4"/>
    <w:rsid w:val="00005701"/>
    <w:rsid w:val="00005AD9"/>
    <w:rsid w:val="00005E1F"/>
    <w:rsid w:val="00005E46"/>
    <w:rsid w:val="000065B0"/>
    <w:rsid w:val="00006615"/>
    <w:rsid w:val="000068CC"/>
    <w:rsid w:val="00006A69"/>
    <w:rsid w:val="00006B51"/>
    <w:rsid w:val="00006BC0"/>
    <w:rsid w:val="00006BD7"/>
    <w:rsid w:val="00006BD9"/>
    <w:rsid w:val="00006C3C"/>
    <w:rsid w:val="00006FC2"/>
    <w:rsid w:val="000073D0"/>
    <w:rsid w:val="000074C9"/>
    <w:rsid w:val="000074D2"/>
    <w:rsid w:val="00007528"/>
    <w:rsid w:val="00007781"/>
    <w:rsid w:val="000077F1"/>
    <w:rsid w:val="000078FB"/>
    <w:rsid w:val="0000795E"/>
    <w:rsid w:val="00010123"/>
    <w:rsid w:val="000103B1"/>
    <w:rsid w:val="0001069D"/>
    <w:rsid w:val="000108AE"/>
    <w:rsid w:val="0001094A"/>
    <w:rsid w:val="000109C2"/>
    <w:rsid w:val="00010A38"/>
    <w:rsid w:val="00010BBF"/>
    <w:rsid w:val="00010CE1"/>
    <w:rsid w:val="0001104A"/>
    <w:rsid w:val="00011069"/>
    <w:rsid w:val="00011277"/>
    <w:rsid w:val="0001164F"/>
    <w:rsid w:val="00011DD4"/>
    <w:rsid w:val="00012795"/>
    <w:rsid w:val="00012BDA"/>
    <w:rsid w:val="0001332C"/>
    <w:rsid w:val="000135F8"/>
    <w:rsid w:val="000136CE"/>
    <w:rsid w:val="000137BA"/>
    <w:rsid w:val="000138E3"/>
    <w:rsid w:val="00013999"/>
    <w:rsid w:val="00013FE6"/>
    <w:rsid w:val="000143A8"/>
    <w:rsid w:val="000143B0"/>
    <w:rsid w:val="000146DB"/>
    <w:rsid w:val="0001479A"/>
    <w:rsid w:val="00014869"/>
    <w:rsid w:val="00014C9D"/>
    <w:rsid w:val="00014DED"/>
    <w:rsid w:val="00014FA0"/>
    <w:rsid w:val="000150D3"/>
    <w:rsid w:val="000156EC"/>
    <w:rsid w:val="000158C8"/>
    <w:rsid w:val="000159C9"/>
    <w:rsid w:val="00015B91"/>
    <w:rsid w:val="00015E67"/>
    <w:rsid w:val="000160D8"/>
    <w:rsid w:val="000162BA"/>
    <w:rsid w:val="000166C1"/>
    <w:rsid w:val="00016C14"/>
    <w:rsid w:val="000172EE"/>
    <w:rsid w:val="000174EE"/>
    <w:rsid w:val="00017B75"/>
    <w:rsid w:val="00017C73"/>
    <w:rsid w:val="00017EE0"/>
    <w:rsid w:val="0002006B"/>
    <w:rsid w:val="00020173"/>
    <w:rsid w:val="0002020E"/>
    <w:rsid w:val="0002025D"/>
    <w:rsid w:val="0002039A"/>
    <w:rsid w:val="0002043B"/>
    <w:rsid w:val="0002047B"/>
    <w:rsid w:val="00020631"/>
    <w:rsid w:val="00020AE8"/>
    <w:rsid w:val="00020DC0"/>
    <w:rsid w:val="00021230"/>
    <w:rsid w:val="000212BB"/>
    <w:rsid w:val="000213E8"/>
    <w:rsid w:val="000214B0"/>
    <w:rsid w:val="00021597"/>
    <w:rsid w:val="000219E8"/>
    <w:rsid w:val="000219F0"/>
    <w:rsid w:val="00021C4B"/>
    <w:rsid w:val="00021C5D"/>
    <w:rsid w:val="000227FC"/>
    <w:rsid w:val="00022999"/>
    <w:rsid w:val="00022E16"/>
    <w:rsid w:val="00023084"/>
    <w:rsid w:val="000230A6"/>
    <w:rsid w:val="00023150"/>
    <w:rsid w:val="00023151"/>
    <w:rsid w:val="0002369C"/>
    <w:rsid w:val="000236A7"/>
    <w:rsid w:val="00023853"/>
    <w:rsid w:val="00023866"/>
    <w:rsid w:val="0002398F"/>
    <w:rsid w:val="00023A2C"/>
    <w:rsid w:val="00023CA5"/>
    <w:rsid w:val="00024418"/>
    <w:rsid w:val="0002453E"/>
    <w:rsid w:val="000248A8"/>
    <w:rsid w:val="00024A52"/>
    <w:rsid w:val="00025492"/>
    <w:rsid w:val="000256CF"/>
    <w:rsid w:val="00025811"/>
    <w:rsid w:val="00025C8F"/>
    <w:rsid w:val="00025E03"/>
    <w:rsid w:val="00025E1A"/>
    <w:rsid w:val="00025EBE"/>
    <w:rsid w:val="000261AC"/>
    <w:rsid w:val="00026682"/>
    <w:rsid w:val="000266C2"/>
    <w:rsid w:val="0002685D"/>
    <w:rsid w:val="00026B67"/>
    <w:rsid w:val="00026B95"/>
    <w:rsid w:val="00026BF2"/>
    <w:rsid w:val="00026D27"/>
    <w:rsid w:val="00026D95"/>
    <w:rsid w:val="000271C4"/>
    <w:rsid w:val="000271F6"/>
    <w:rsid w:val="000274CB"/>
    <w:rsid w:val="00027558"/>
    <w:rsid w:val="00027D60"/>
    <w:rsid w:val="000302BB"/>
    <w:rsid w:val="00030445"/>
    <w:rsid w:val="000304E9"/>
    <w:rsid w:val="000307E3"/>
    <w:rsid w:val="0003087B"/>
    <w:rsid w:val="000308BD"/>
    <w:rsid w:val="00030BF4"/>
    <w:rsid w:val="00030F7A"/>
    <w:rsid w:val="00031724"/>
    <w:rsid w:val="000318C7"/>
    <w:rsid w:val="00031904"/>
    <w:rsid w:val="00031A9B"/>
    <w:rsid w:val="00032347"/>
    <w:rsid w:val="0003245B"/>
    <w:rsid w:val="000327CC"/>
    <w:rsid w:val="00032989"/>
    <w:rsid w:val="00032F99"/>
    <w:rsid w:val="0003308D"/>
    <w:rsid w:val="00033349"/>
    <w:rsid w:val="00033D26"/>
    <w:rsid w:val="00033FDB"/>
    <w:rsid w:val="00034263"/>
    <w:rsid w:val="00034291"/>
    <w:rsid w:val="000344F6"/>
    <w:rsid w:val="000347B3"/>
    <w:rsid w:val="0003489A"/>
    <w:rsid w:val="00034C19"/>
    <w:rsid w:val="00034CB9"/>
    <w:rsid w:val="00035081"/>
    <w:rsid w:val="0003511F"/>
    <w:rsid w:val="000352E4"/>
    <w:rsid w:val="0003558A"/>
    <w:rsid w:val="00035C31"/>
    <w:rsid w:val="00035FCE"/>
    <w:rsid w:val="00036388"/>
    <w:rsid w:val="000364CE"/>
    <w:rsid w:val="00036555"/>
    <w:rsid w:val="00036761"/>
    <w:rsid w:val="00036772"/>
    <w:rsid w:val="0003685F"/>
    <w:rsid w:val="00036A0F"/>
    <w:rsid w:val="00036A78"/>
    <w:rsid w:val="00036C5F"/>
    <w:rsid w:val="000370BB"/>
    <w:rsid w:val="00037352"/>
    <w:rsid w:val="00037D6C"/>
    <w:rsid w:val="000408DF"/>
    <w:rsid w:val="000409DD"/>
    <w:rsid w:val="00040ACC"/>
    <w:rsid w:val="00040B8B"/>
    <w:rsid w:val="00040E46"/>
    <w:rsid w:val="00040EF3"/>
    <w:rsid w:val="00041057"/>
    <w:rsid w:val="000415AC"/>
    <w:rsid w:val="00041603"/>
    <w:rsid w:val="00041A22"/>
    <w:rsid w:val="00041C80"/>
    <w:rsid w:val="00042263"/>
    <w:rsid w:val="00042854"/>
    <w:rsid w:val="00042858"/>
    <w:rsid w:val="00042AE5"/>
    <w:rsid w:val="00042F6A"/>
    <w:rsid w:val="00042FA1"/>
    <w:rsid w:val="00043505"/>
    <w:rsid w:val="00043AA0"/>
    <w:rsid w:val="00043C04"/>
    <w:rsid w:val="00043C70"/>
    <w:rsid w:val="00043E88"/>
    <w:rsid w:val="00043F9B"/>
    <w:rsid w:val="00044042"/>
    <w:rsid w:val="000441F3"/>
    <w:rsid w:val="00044292"/>
    <w:rsid w:val="000442A0"/>
    <w:rsid w:val="00044375"/>
    <w:rsid w:val="000444FC"/>
    <w:rsid w:val="000444FD"/>
    <w:rsid w:val="000445C0"/>
    <w:rsid w:val="00044ABA"/>
    <w:rsid w:val="00044B63"/>
    <w:rsid w:val="00044BB3"/>
    <w:rsid w:val="00045365"/>
    <w:rsid w:val="0004542E"/>
    <w:rsid w:val="000456F8"/>
    <w:rsid w:val="00045C6A"/>
    <w:rsid w:val="00045C87"/>
    <w:rsid w:val="00045E21"/>
    <w:rsid w:val="00045F17"/>
    <w:rsid w:val="00046AD0"/>
    <w:rsid w:val="00046C13"/>
    <w:rsid w:val="00046DA3"/>
    <w:rsid w:val="00047273"/>
    <w:rsid w:val="0004732D"/>
    <w:rsid w:val="000473E5"/>
    <w:rsid w:val="000474D2"/>
    <w:rsid w:val="00047612"/>
    <w:rsid w:val="000479C5"/>
    <w:rsid w:val="00047AE4"/>
    <w:rsid w:val="00047C10"/>
    <w:rsid w:val="00047C99"/>
    <w:rsid w:val="000502B3"/>
    <w:rsid w:val="000503CB"/>
    <w:rsid w:val="0005042B"/>
    <w:rsid w:val="00050560"/>
    <w:rsid w:val="00050B77"/>
    <w:rsid w:val="00050DFD"/>
    <w:rsid w:val="000511B2"/>
    <w:rsid w:val="000511EF"/>
    <w:rsid w:val="0005123E"/>
    <w:rsid w:val="00051310"/>
    <w:rsid w:val="00051367"/>
    <w:rsid w:val="000518AB"/>
    <w:rsid w:val="000518E6"/>
    <w:rsid w:val="00051C4D"/>
    <w:rsid w:val="00051EF9"/>
    <w:rsid w:val="00051F11"/>
    <w:rsid w:val="00051F34"/>
    <w:rsid w:val="00052238"/>
    <w:rsid w:val="00052495"/>
    <w:rsid w:val="00052562"/>
    <w:rsid w:val="00052693"/>
    <w:rsid w:val="00052898"/>
    <w:rsid w:val="0005293C"/>
    <w:rsid w:val="00052A52"/>
    <w:rsid w:val="00052B1D"/>
    <w:rsid w:val="00052B69"/>
    <w:rsid w:val="00052EB6"/>
    <w:rsid w:val="000532AD"/>
    <w:rsid w:val="000532FA"/>
    <w:rsid w:val="00053455"/>
    <w:rsid w:val="000535A1"/>
    <w:rsid w:val="0005361E"/>
    <w:rsid w:val="000536B1"/>
    <w:rsid w:val="000536FD"/>
    <w:rsid w:val="000537E3"/>
    <w:rsid w:val="00053809"/>
    <w:rsid w:val="00053914"/>
    <w:rsid w:val="00053B4C"/>
    <w:rsid w:val="00053B6A"/>
    <w:rsid w:val="00053BB9"/>
    <w:rsid w:val="0005424A"/>
    <w:rsid w:val="00054542"/>
    <w:rsid w:val="00054756"/>
    <w:rsid w:val="000548E3"/>
    <w:rsid w:val="00054A0A"/>
    <w:rsid w:val="00054F6E"/>
    <w:rsid w:val="0005527F"/>
    <w:rsid w:val="000552DE"/>
    <w:rsid w:val="000556C8"/>
    <w:rsid w:val="00055850"/>
    <w:rsid w:val="000559AC"/>
    <w:rsid w:val="00055ADF"/>
    <w:rsid w:val="00055F12"/>
    <w:rsid w:val="00055FBB"/>
    <w:rsid w:val="00056014"/>
    <w:rsid w:val="00056093"/>
    <w:rsid w:val="000560C5"/>
    <w:rsid w:val="0005693C"/>
    <w:rsid w:val="00056A82"/>
    <w:rsid w:val="00056C49"/>
    <w:rsid w:val="00056C4F"/>
    <w:rsid w:val="00056C95"/>
    <w:rsid w:val="00056D32"/>
    <w:rsid w:val="00056FE0"/>
    <w:rsid w:val="0005704B"/>
    <w:rsid w:val="0005750B"/>
    <w:rsid w:val="000579DE"/>
    <w:rsid w:val="00057AC1"/>
    <w:rsid w:val="00060090"/>
    <w:rsid w:val="000601FD"/>
    <w:rsid w:val="000603C8"/>
    <w:rsid w:val="00060721"/>
    <w:rsid w:val="0006076B"/>
    <w:rsid w:val="000608A4"/>
    <w:rsid w:val="000608BA"/>
    <w:rsid w:val="00060AA1"/>
    <w:rsid w:val="00060CC0"/>
    <w:rsid w:val="00060E32"/>
    <w:rsid w:val="00060F7C"/>
    <w:rsid w:val="000612BF"/>
    <w:rsid w:val="00061383"/>
    <w:rsid w:val="0006144D"/>
    <w:rsid w:val="00061613"/>
    <w:rsid w:val="00061717"/>
    <w:rsid w:val="0006178F"/>
    <w:rsid w:val="0006188A"/>
    <w:rsid w:val="00061C26"/>
    <w:rsid w:val="00061FEE"/>
    <w:rsid w:val="00062431"/>
    <w:rsid w:val="00062C99"/>
    <w:rsid w:val="00062D6D"/>
    <w:rsid w:val="00063018"/>
    <w:rsid w:val="00063084"/>
    <w:rsid w:val="000631FD"/>
    <w:rsid w:val="00063540"/>
    <w:rsid w:val="000636A0"/>
    <w:rsid w:val="000636A8"/>
    <w:rsid w:val="000636CC"/>
    <w:rsid w:val="00063C8E"/>
    <w:rsid w:val="00063E24"/>
    <w:rsid w:val="00064193"/>
    <w:rsid w:val="00064385"/>
    <w:rsid w:val="000643D3"/>
    <w:rsid w:val="00064407"/>
    <w:rsid w:val="000645F9"/>
    <w:rsid w:val="00064B4E"/>
    <w:rsid w:val="00064D6C"/>
    <w:rsid w:val="00064E50"/>
    <w:rsid w:val="00064E5E"/>
    <w:rsid w:val="00065080"/>
    <w:rsid w:val="00065275"/>
    <w:rsid w:val="00065349"/>
    <w:rsid w:val="00065518"/>
    <w:rsid w:val="000658F2"/>
    <w:rsid w:val="00065D4C"/>
    <w:rsid w:val="00065D4F"/>
    <w:rsid w:val="00065D5F"/>
    <w:rsid w:val="00065E44"/>
    <w:rsid w:val="00066078"/>
    <w:rsid w:val="000660B7"/>
    <w:rsid w:val="00066BDC"/>
    <w:rsid w:val="00066E63"/>
    <w:rsid w:val="00066F3D"/>
    <w:rsid w:val="000672B4"/>
    <w:rsid w:val="000676C2"/>
    <w:rsid w:val="000677D1"/>
    <w:rsid w:val="00067B16"/>
    <w:rsid w:val="000701A3"/>
    <w:rsid w:val="00070270"/>
    <w:rsid w:val="0007041E"/>
    <w:rsid w:val="00070720"/>
    <w:rsid w:val="00070860"/>
    <w:rsid w:val="000709EC"/>
    <w:rsid w:val="00070B58"/>
    <w:rsid w:val="00070E22"/>
    <w:rsid w:val="0007106D"/>
    <w:rsid w:val="00071327"/>
    <w:rsid w:val="00071811"/>
    <w:rsid w:val="00071F8A"/>
    <w:rsid w:val="0007240E"/>
    <w:rsid w:val="0007250C"/>
    <w:rsid w:val="0007301E"/>
    <w:rsid w:val="000730B9"/>
    <w:rsid w:val="0007342E"/>
    <w:rsid w:val="000735D0"/>
    <w:rsid w:val="0007386D"/>
    <w:rsid w:val="00073CA0"/>
    <w:rsid w:val="00073E04"/>
    <w:rsid w:val="0007401B"/>
    <w:rsid w:val="00074121"/>
    <w:rsid w:val="00074303"/>
    <w:rsid w:val="000749B5"/>
    <w:rsid w:val="00074DCF"/>
    <w:rsid w:val="000752AA"/>
    <w:rsid w:val="0007530D"/>
    <w:rsid w:val="00075342"/>
    <w:rsid w:val="000753A4"/>
    <w:rsid w:val="000757B2"/>
    <w:rsid w:val="00075F74"/>
    <w:rsid w:val="00076157"/>
    <w:rsid w:val="0007628D"/>
    <w:rsid w:val="000763CC"/>
    <w:rsid w:val="000765D4"/>
    <w:rsid w:val="0007669A"/>
    <w:rsid w:val="000766F2"/>
    <w:rsid w:val="00076912"/>
    <w:rsid w:val="00076E3F"/>
    <w:rsid w:val="00076F52"/>
    <w:rsid w:val="00077331"/>
    <w:rsid w:val="00077802"/>
    <w:rsid w:val="00077A88"/>
    <w:rsid w:val="00077AF7"/>
    <w:rsid w:val="00077E0F"/>
    <w:rsid w:val="0008098C"/>
    <w:rsid w:val="00080CBC"/>
    <w:rsid w:val="00080D9C"/>
    <w:rsid w:val="00081095"/>
    <w:rsid w:val="000810E3"/>
    <w:rsid w:val="00081195"/>
    <w:rsid w:val="000818C6"/>
    <w:rsid w:val="00081DAB"/>
    <w:rsid w:val="00081EB0"/>
    <w:rsid w:val="000822B5"/>
    <w:rsid w:val="000828C1"/>
    <w:rsid w:val="00082A72"/>
    <w:rsid w:val="00082CCF"/>
    <w:rsid w:val="00082E17"/>
    <w:rsid w:val="000831B9"/>
    <w:rsid w:val="00083315"/>
    <w:rsid w:val="000834DB"/>
    <w:rsid w:val="0008398A"/>
    <w:rsid w:val="00083C70"/>
    <w:rsid w:val="00083EFA"/>
    <w:rsid w:val="00083F78"/>
    <w:rsid w:val="00084152"/>
    <w:rsid w:val="0008460E"/>
    <w:rsid w:val="000846CD"/>
    <w:rsid w:val="000846FC"/>
    <w:rsid w:val="00084BE2"/>
    <w:rsid w:val="00084C2F"/>
    <w:rsid w:val="00084EEB"/>
    <w:rsid w:val="00084EF9"/>
    <w:rsid w:val="0008500D"/>
    <w:rsid w:val="000850D6"/>
    <w:rsid w:val="0008524A"/>
    <w:rsid w:val="000852F0"/>
    <w:rsid w:val="0008533D"/>
    <w:rsid w:val="000853C2"/>
    <w:rsid w:val="000856B2"/>
    <w:rsid w:val="000857D1"/>
    <w:rsid w:val="00085A89"/>
    <w:rsid w:val="00085D46"/>
    <w:rsid w:val="00085D5E"/>
    <w:rsid w:val="00085D8D"/>
    <w:rsid w:val="000863E0"/>
    <w:rsid w:val="00086426"/>
    <w:rsid w:val="00086519"/>
    <w:rsid w:val="00086593"/>
    <w:rsid w:val="00086C33"/>
    <w:rsid w:val="000874CC"/>
    <w:rsid w:val="00087813"/>
    <w:rsid w:val="00087886"/>
    <w:rsid w:val="00090A9A"/>
    <w:rsid w:val="000911F6"/>
    <w:rsid w:val="00091395"/>
    <w:rsid w:val="00091475"/>
    <w:rsid w:val="0009176B"/>
    <w:rsid w:val="000917AD"/>
    <w:rsid w:val="00091B44"/>
    <w:rsid w:val="00091C44"/>
    <w:rsid w:val="00091C5B"/>
    <w:rsid w:val="00091C82"/>
    <w:rsid w:val="00091D4C"/>
    <w:rsid w:val="00091D90"/>
    <w:rsid w:val="00091DB8"/>
    <w:rsid w:val="00091DBA"/>
    <w:rsid w:val="00091E19"/>
    <w:rsid w:val="000920AE"/>
    <w:rsid w:val="0009224E"/>
    <w:rsid w:val="000927B8"/>
    <w:rsid w:val="00092829"/>
    <w:rsid w:val="000929AF"/>
    <w:rsid w:val="00092B09"/>
    <w:rsid w:val="00092F5F"/>
    <w:rsid w:val="000933BA"/>
    <w:rsid w:val="0009351E"/>
    <w:rsid w:val="0009363E"/>
    <w:rsid w:val="00093719"/>
    <w:rsid w:val="000939F1"/>
    <w:rsid w:val="00093A5F"/>
    <w:rsid w:val="00093B99"/>
    <w:rsid w:val="00093BF8"/>
    <w:rsid w:val="00093F9D"/>
    <w:rsid w:val="00094076"/>
    <w:rsid w:val="0009479A"/>
    <w:rsid w:val="0009481E"/>
    <w:rsid w:val="00094AD6"/>
    <w:rsid w:val="00094B03"/>
    <w:rsid w:val="00094E11"/>
    <w:rsid w:val="00094F39"/>
    <w:rsid w:val="000954EE"/>
    <w:rsid w:val="00095660"/>
    <w:rsid w:val="000958E7"/>
    <w:rsid w:val="00095D61"/>
    <w:rsid w:val="00095E1C"/>
    <w:rsid w:val="00095E44"/>
    <w:rsid w:val="00095E57"/>
    <w:rsid w:val="00096059"/>
    <w:rsid w:val="00096102"/>
    <w:rsid w:val="0009612C"/>
    <w:rsid w:val="00096228"/>
    <w:rsid w:val="000964D8"/>
    <w:rsid w:val="000965D8"/>
    <w:rsid w:val="00096608"/>
    <w:rsid w:val="00096887"/>
    <w:rsid w:val="00096C21"/>
    <w:rsid w:val="00096D6F"/>
    <w:rsid w:val="00096D8D"/>
    <w:rsid w:val="00096ED2"/>
    <w:rsid w:val="00096FBC"/>
    <w:rsid w:val="0009755A"/>
    <w:rsid w:val="0009765E"/>
    <w:rsid w:val="0009767C"/>
    <w:rsid w:val="0009786E"/>
    <w:rsid w:val="00097A89"/>
    <w:rsid w:val="00097CA4"/>
    <w:rsid w:val="00097E71"/>
    <w:rsid w:val="00097EE7"/>
    <w:rsid w:val="00097FB6"/>
    <w:rsid w:val="000A01D0"/>
    <w:rsid w:val="000A02E1"/>
    <w:rsid w:val="000A02E7"/>
    <w:rsid w:val="000A091F"/>
    <w:rsid w:val="000A0C50"/>
    <w:rsid w:val="000A0DB5"/>
    <w:rsid w:val="000A10D7"/>
    <w:rsid w:val="000A1232"/>
    <w:rsid w:val="000A130D"/>
    <w:rsid w:val="000A1537"/>
    <w:rsid w:val="000A15BC"/>
    <w:rsid w:val="000A17DD"/>
    <w:rsid w:val="000A1801"/>
    <w:rsid w:val="000A1BCF"/>
    <w:rsid w:val="000A1CC8"/>
    <w:rsid w:val="000A1E9A"/>
    <w:rsid w:val="000A241C"/>
    <w:rsid w:val="000A2B44"/>
    <w:rsid w:val="000A2F3D"/>
    <w:rsid w:val="000A30E5"/>
    <w:rsid w:val="000A351A"/>
    <w:rsid w:val="000A3822"/>
    <w:rsid w:val="000A382E"/>
    <w:rsid w:val="000A3951"/>
    <w:rsid w:val="000A3B06"/>
    <w:rsid w:val="000A3B15"/>
    <w:rsid w:val="000A3DA3"/>
    <w:rsid w:val="000A40D0"/>
    <w:rsid w:val="000A52B7"/>
    <w:rsid w:val="000A54A1"/>
    <w:rsid w:val="000A555F"/>
    <w:rsid w:val="000A5595"/>
    <w:rsid w:val="000A5F98"/>
    <w:rsid w:val="000A66D5"/>
    <w:rsid w:val="000A6A22"/>
    <w:rsid w:val="000A6E5B"/>
    <w:rsid w:val="000A6EDE"/>
    <w:rsid w:val="000A709C"/>
    <w:rsid w:val="000A7112"/>
    <w:rsid w:val="000A7671"/>
    <w:rsid w:val="000A7BAE"/>
    <w:rsid w:val="000A7D43"/>
    <w:rsid w:val="000B0097"/>
    <w:rsid w:val="000B00F1"/>
    <w:rsid w:val="000B0627"/>
    <w:rsid w:val="000B0CA6"/>
    <w:rsid w:val="000B0D39"/>
    <w:rsid w:val="000B0DF0"/>
    <w:rsid w:val="000B0DF2"/>
    <w:rsid w:val="000B0F2C"/>
    <w:rsid w:val="000B0F9E"/>
    <w:rsid w:val="000B101F"/>
    <w:rsid w:val="000B111C"/>
    <w:rsid w:val="000B1478"/>
    <w:rsid w:val="000B1A2D"/>
    <w:rsid w:val="000B1A94"/>
    <w:rsid w:val="000B1F4B"/>
    <w:rsid w:val="000B21C4"/>
    <w:rsid w:val="000B2394"/>
    <w:rsid w:val="000B25F2"/>
    <w:rsid w:val="000B2741"/>
    <w:rsid w:val="000B27DC"/>
    <w:rsid w:val="000B2F27"/>
    <w:rsid w:val="000B2F58"/>
    <w:rsid w:val="000B339C"/>
    <w:rsid w:val="000B36B4"/>
    <w:rsid w:val="000B37A8"/>
    <w:rsid w:val="000B39EC"/>
    <w:rsid w:val="000B3A69"/>
    <w:rsid w:val="000B3EEB"/>
    <w:rsid w:val="000B41E2"/>
    <w:rsid w:val="000B4213"/>
    <w:rsid w:val="000B430F"/>
    <w:rsid w:val="000B4569"/>
    <w:rsid w:val="000B4687"/>
    <w:rsid w:val="000B48CC"/>
    <w:rsid w:val="000B4A3F"/>
    <w:rsid w:val="000B4AA3"/>
    <w:rsid w:val="000B4B44"/>
    <w:rsid w:val="000B51D9"/>
    <w:rsid w:val="000B526F"/>
    <w:rsid w:val="000B53FB"/>
    <w:rsid w:val="000B5724"/>
    <w:rsid w:val="000B5CC1"/>
    <w:rsid w:val="000B5D36"/>
    <w:rsid w:val="000B5DB5"/>
    <w:rsid w:val="000B674D"/>
    <w:rsid w:val="000B6903"/>
    <w:rsid w:val="000B6A44"/>
    <w:rsid w:val="000B6C7B"/>
    <w:rsid w:val="000B6E25"/>
    <w:rsid w:val="000B75DA"/>
    <w:rsid w:val="000B7810"/>
    <w:rsid w:val="000B78AD"/>
    <w:rsid w:val="000B7D78"/>
    <w:rsid w:val="000B7E05"/>
    <w:rsid w:val="000B7EFA"/>
    <w:rsid w:val="000C0206"/>
    <w:rsid w:val="000C03FB"/>
    <w:rsid w:val="000C0ACC"/>
    <w:rsid w:val="000C100C"/>
    <w:rsid w:val="000C106A"/>
    <w:rsid w:val="000C11AD"/>
    <w:rsid w:val="000C12D1"/>
    <w:rsid w:val="000C15C8"/>
    <w:rsid w:val="000C1A90"/>
    <w:rsid w:val="000C1BA5"/>
    <w:rsid w:val="000C2169"/>
    <w:rsid w:val="000C219A"/>
    <w:rsid w:val="000C24E2"/>
    <w:rsid w:val="000C298B"/>
    <w:rsid w:val="000C2C65"/>
    <w:rsid w:val="000C2FCC"/>
    <w:rsid w:val="000C308F"/>
    <w:rsid w:val="000C30EC"/>
    <w:rsid w:val="000C3438"/>
    <w:rsid w:val="000C3470"/>
    <w:rsid w:val="000C36F8"/>
    <w:rsid w:val="000C3778"/>
    <w:rsid w:val="000C3CB6"/>
    <w:rsid w:val="000C3CC9"/>
    <w:rsid w:val="000C456E"/>
    <w:rsid w:val="000C4901"/>
    <w:rsid w:val="000C4C0C"/>
    <w:rsid w:val="000C4E2B"/>
    <w:rsid w:val="000C4EC5"/>
    <w:rsid w:val="000C4FE3"/>
    <w:rsid w:val="000C55F9"/>
    <w:rsid w:val="000C56FC"/>
    <w:rsid w:val="000C5A4E"/>
    <w:rsid w:val="000C5AF4"/>
    <w:rsid w:val="000C6311"/>
    <w:rsid w:val="000C635D"/>
    <w:rsid w:val="000C6CB3"/>
    <w:rsid w:val="000C6FDB"/>
    <w:rsid w:val="000C7082"/>
    <w:rsid w:val="000C712E"/>
    <w:rsid w:val="000C73F3"/>
    <w:rsid w:val="000C7843"/>
    <w:rsid w:val="000C79A6"/>
    <w:rsid w:val="000C7A99"/>
    <w:rsid w:val="000C7F49"/>
    <w:rsid w:val="000C7FC0"/>
    <w:rsid w:val="000D0679"/>
    <w:rsid w:val="000D0867"/>
    <w:rsid w:val="000D08A1"/>
    <w:rsid w:val="000D08F0"/>
    <w:rsid w:val="000D0944"/>
    <w:rsid w:val="000D0E59"/>
    <w:rsid w:val="000D0F36"/>
    <w:rsid w:val="000D1997"/>
    <w:rsid w:val="000D1AEE"/>
    <w:rsid w:val="000D1D0A"/>
    <w:rsid w:val="000D1F4F"/>
    <w:rsid w:val="000D1FF4"/>
    <w:rsid w:val="000D224A"/>
    <w:rsid w:val="000D22DE"/>
    <w:rsid w:val="000D260B"/>
    <w:rsid w:val="000D2726"/>
    <w:rsid w:val="000D272B"/>
    <w:rsid w:val="000D288B"/>
    <w:rsid w:val="000D2A6D"/>
    <w:rsid w:val="000D2A7D"/>
    <w:rsid w:val="000D3454"/>
    <w:rsid w:val="000D3682"/>
    <w:rsid w:val="000D39ED"/>
    <w:rsid w:val="000D3C75"/>
    <w:rsid w:val="000D43C3"/>
    <w:rsid w:val="000D4709"/>
    <w:rsid w:val="000D4A4B"/>
    <w:rsid w:val="000D4B61"/>
    <w:rsid w:val="000D4D07"/>
    <w:rsid w:val="000D4E1C"/>
    <w:rsid w:val="000D4F2E"/>
    <w:rsid w:val="000D59E8"/>
    <w:rsid w:val="000D59EE"/>
    <w:rsid w:val="000D5CF9"/>
    <w:rsid w:val="000D5D02"/>
    <w:rsid w:val="000D5D2E"/>
    <w:rsid w:val="000D5D64"/>
    <w:rsid w:val="000D5FF6"/>
    <w:rsid w:val="000D6638"/>
    <w:rsid w:val="000D69A6"/>
    <w:rsid w:val="000D6D0C"/>
    <w:rsid w:val="000D72B1"/>
    <w:rsid w:val="000D7535"/>
    <w:rsid w:val="000D7667"/>
    <w:rsid w:val="000D7931"/>
    <w:rsid w:val="000D7AB8"/>
    <w:rsid w:val="000D7CB7"/>
    <w:rsid w:val="000D7FAC"/>
    <w:rsid w:val="000E0082"/>
    <w:rsid w:val="000E03A6"/>
    <w:rsid w:val="000E04A5"/>
    <w:rsid w:val="000E0BB1"/>
    <w:rsid w:val="000E1500"/>
    <w:rsid w:val="000E151D"/>
    <w:rsid w:val="000E156B"/>
    <w:rsid w:val="000E165D"/>
    <w:rsid w:val="000E195D"/>
    <w:rsid w:val="000E1A07"/>
    <w:rsid w:val="000E1BAF"/>
    <w:rsid w:val="000E1C52"/>
    <w:rsid w:val="000E1CB6"/>
    <w:rsid w:val="000E1F5E"/>
    <w:rsid w:val="000E1F7B"/>
    <w:rsid w:val="000E223E"/>
    <w:rsid w:val="000E2347"/>
    <w:rsid w:val="000E2491"/>
    <w:rsid w:val="000E2791"/>
    <w:rsid w:val="000E2EA9"/>
    <w:rsid w:val="000E359E"/>
    <w:rsid w:val="000E3FE4"/>
    <w:rsid w:val="000E40CC"/>
    <w:rsid w:val="000E423A"/>
    <w:rsid w:val="000E42F4"/>
    <w:rsid w:val="000E46A3"/>
    <w:rsid w:val="000E46C8"/>
    <w:rsid w:val="000E48D9"/>
    <w:rsid w:val="000E4A26"/>
    <w:rsid w:val="000E4E88"/>
    <w:rsid w:val="000E5726"/>
    <w:rsid w:val="000E57B9"/>
    <w:rsid w:val="000E600F"/>
    <w:rsid w:val="000E60C6"/>
    <w:rsid w:val="000E6201"/>
    <w:rsid w:val="000E68D4"/>
    <w:rsid w:val="000E6A92"/>
    <w:rsid w:val="000E6B6E"/>
    <w:rsid w:val="000E6C94"/>
    <w:rsid w:val="000E6E35"/>
    <w:rsid w:val="000E6FDF"/>
    <w:rsid w:val="000E76CF"/>
    <w:rsid w:val="000E7981"/>
    <w:rsid w:val="000F0E02"/>
    <w:rsid w:val="000F1118"/>
    <w:rsid w:val="000F142B"/>
    <w:rsid w:val="000F15CE"/>
    <w:rsid w:val="000F1BB2"/>
    <w:rsid w:val="000F1E11"/>
    <w:rsid w:val="000F1FE4"/>
    <w:rsid w:val="000F217A"/>
    <w:rsid w:val="000F21F9"/>
    <w:rsid w:val="000F2740"/>
    <w:rsid w:val="000F28D6"/>
    <w:rsid w:val="000F2950"/>
    <w:rsid w:val="000F2D14"/>
    <w:rsid w:val="000F2F37"/>
    <w:rsid w:val="000F35C6"/>
    <w:rsid w:val="000F3C28"/>
    <w:rsid w:val="000F3CA3"/>
    <w:rsid w:val="000F3E79"/>
    <w:rsid w:val="000F3F94"/>
    <w:rsid w:val="000F4211"/>
    <w:rsid w:val="000F4394"/>
    <w:rsid w:val="000F43A5"/>
    <w:rsid w:val="000F43D4"/>
    <w:rsid w:val="000F4677"/>
    <w:rsid w:val="000F47E6"/>
    <w:rsid w:val="000F4887"/>
    <w:rsid w:val="000F4923"/>
    <w:rsid w:val="000F49CE"/>
    <w:rsid w:val="000F4A5B"/>
    <w:rsid w:val="000F5177"/>
    <w:rsid w:val="000F5235"/>
    <w:rsid w:val="000F54E0"/>
    <w:rsid w:val="000F598E"/>
    <w:rsid w:val="000F5B21"/>
    <w:rsid w:val="000F5B34"/>
    <w:rsid w:val="000F5C3A"/>
    <w:rsid w:val="000F5CFC"/>
    <w:rsid w:val="000F5D18"/>
    <w:rsid w:val="000F5D70"/>
    <w:rsid w:val="000F5EBB"/>
    <w:rsid w:val="000F5ED7"/>
    <w:rsid w:val="000F5FB3"/>
    <w:rsid w:val="000F6339"/>
    <w:rsid w:val="000F63C0"/>
    <w:rsid w:val="000F66B8"/>
    <w:rsid w:val="000F6BF8"/>
    <w:rsid w:val="000F7343"/>
    <w:rsid w:val="000F753F"/>
    <w:rsid w:val="000F7E31"/>
    <w:rsid w:val="000F7ED9"/>
    <w:rsid w:val="00100052"/>
    <w:rsid w:val="00100143"/>
    <w:rsid w:val="0010037C"/>
    <w:rsid w:val="0010053B"/>
    <w:rsid w:val="00100753"/>
    <w:rsid w:val="00100868"/>
    <w:rsid w:val="00100C5D"/>
    <w:rsid w:val="00101049"/>
    <w:rsid w:val="0010113E"/>
    <w:rsid w:val="001012F9"/>
    <w:rsid w:val="00101398"/>
    <w:rsid w:val="0010181E"/>
    <w:rsid w:val="001023CF"/>
    <w:rsid w:val="00102400"/>
    <w:rsid w:val="0010270F"/>
    <w:rsid w:val="00102AD4"/>
    <w:rsid w:val="00102AE6"/>
    <w:rsid w:val="00102CD1"/>
    <w:rsid w:val="00102D92"/>
    <w:rsid w:val="00102EA3"/>
    <w:rsid w:val="00103265"/>
    <w:rsid w:val="00103389"/>
    <w:rsid w:val="001033F2"/>
    <w:rsid w:val="00103501"/>
    <w:rsid w:val="001037A0"/>
    <w:rsid w:val="00103B2D"/>
    <w:rsid w:val="00103CD2"/>
    <w:rsid w:val="00103E6E"/>
    <w:rsid w:val="00103EEE"/>
    <w:rsid w:val="00104061"/>
    <w:rsid w:val="00104575"/>
    <w:rsid w:val="001045BD"/>
    <w:rsid w:val="00104A0D"/>
    <w:rsid w:val="00104E34"/>
    <w:rsid w:val="00105106"/>
    <w:rsid w:val="001055C4"/>
    <w:rsid w:val="00105629"/>
    <w:rsid w:val="00105659"/>
    <w:rsid w:val="0010622A"/>
    <w:rsid w:val="00106384"/>
    <w:rsid w:val="00106522"/>
    <w:rsid w:val="00106D0F"/>
    <w:rsid w:val="00106EFC"/>
    <w:rsid w:val="001070AA"/>
    <w:rsid w:val="00107186"/>
    <w:rsid w:val="00107236"/>
    <w:rsid w:val="001072A3"/>
    <w:rsid w:val="001074B3"/>
    <w:rsid w:val="0010759B"/>
    <w:rsid w:val="001076B8"/>
    <w:rsid w:val="00107896"/>
    <w:rsid w:val="00107FDC"/>
    <w:rsid w:val="001101A2"/>
    <w:rsid w:val="001102E1"/>
    <w:rsid w:val="0011039B"/>
    <w:rsid w:val="0011052F"/>
    <w:rsid w:val="001106F7"/>
    <w:rsid w:val="001108A9"/>
    <w:rsid w:val="0011095E"/>
    <w:rsid w:val="001109A3"/>
    <w:rsid w:val="00110A5C"/>
    <w:rsid w:val="00110D31"/>
    <w:rsid w:val="00110DE2"/>
    <w:rsid w:val="001111B6"/>
    <w:rsid w:val="001111FD"/>
    <w:rsid w:val="0011121E"/>
    <w:rsid w:val="001112A6"/>
    <w:rsid w:val="00111453"/>
    <w:rsid w:val="001114D1"/>
    <w:rsid w:val="00111500"/>
    <w:rsid w:val="00111677"/>
    <w:rsid w:val="0011177D"/>
    <w:rsid w:val="00111929"/>
    <w:rsid w:val="00111944"/>
    <w:rsid w:val="001120A4"/>
    <w:rsid w:val="0011296A"/>
    <w:rsid w:val="00112D3F"/>
    <w:rsid w:val="00112D52"/>
    <w:rsid w:val="00112D8F"/>
    <w:rsid w:val="00112EDA"/>
    <w:rsid w:val="00112F2D"/>
    <w:rsid w:val="00113364"/>
    <w:rsid w:val="001133B4"/>
    <w:rsid w:val="00113447"/>
    <w:rsid w:val="0011350E"/>
    <w:rsid w:val="001135BF"/>
    <w:rsid w:val="00113671"/>
    <w:rsid w:val="00113C50"/>
    <w:rsid w:val="001140C0"/>
    <w:rsid w:val="001140E5"/>
    <w:rsid w:val="00114174"/>
    <w:rsid w:val="001144ED"/>
    <w:rsid w:val="0011452F"/>
    <w:rsid w:val="0011490F"/>
    <w:rsid w:val="00114C87"/>
    <w:rsid w:val="001151B0"/>
    <w:rsid w:val="00115413"/>
    <w:rsid w:val="001157B4"/>
    <w:rsid w:val="001158B1"/>
    <w:rsid w:val="00115A49"/>
    <w:rsid w:val="00116011"/>
    <w:rsid w:val="00116891"/>
    <w:rsid w:val="00116A66"/>
    <w:rsid w:val="00116B52"/>
    <w:rsid w:val="001171CE"/>
    <w:rsid w:val="0011733D"/>
    <w:rsid w:val="0011739E"/>
    <w:rsid w:val="0011753C"/>
    <w:rsid w:val="0011783E"/>
    <w:rsid w:val="00117903"/>
    <w:rsid w:val="00117B4A"/>
    <w:rsid w:val="00117C1D"/>
    <w:rsid w:val="00117D51"/>
    <w:rsid w:val="001203AD"/>
    <w:rsid w:val="00120C80"/>
    <w:rsid w:val="00120D06"/>
    <w:rsid w:val="00120F9D"/>
    <w:rsid w:val="001212AE"/>
    <w:rsid w:val="0012134F"/>
    <w:rsid w:val="00121357"/>
    <w:rsid w:val="0012151F"/>
    <w:rsid w:val="00121DC2"/>
    <w:rsid w:val="0012241C"/>
    <w:rsid w:val="00122749"/>
    <w:rsid w:val="00122860"/>
    <w:rsid w:val="00122EF7"/>
    <w:rsid w:val="00123688"/>
    <w:rsid w:val="001236E3"/>
    <w:rsid w:val="00123723"/>
    <w:rsid w:val="001238A8"/>
    <w:rsid w:val="00123A9E"/>
    <w:rsid w:val="00123B95"/>
    <w:rsid w:val="00123D22"/>
    <w:rsid w:val="001242B6"/>
    <w:rsid w:val="00124666"/>
    <w:rsid w:val="00124956"/>
    <w:rsid w:val="00124B82"/>
    <w:rsid w:val="00124E42"/>
    <w:rsid w:val="00124EDF"/>
    <w:rsid w:val="001255B2"/>
    <w:rsid w:val="0012574E"/>
    <w:rsid w:val="00125F5F"/>
    <w:rsid w:val="00125FD4"/>
    <w:rsid w:val="001264EF"/>
    <w:rsid w:val="00126835"/>
    <w:rsid w:val="001269CC"/>
    <w:rsid w:val="00126B0F"/>
    <w:rsid w:val="00126C23"/>
    <w:rsid w:val="00126CE3"/>
    <w:rsid w:val="00126F6A"/>
    <w:rsid w:val="00127AFA"/>
    <w:rsid w:val="00127F47"/>
    <w:rsid w:val="00130074"/>
    <w:rsid w:val="001302C2"/>
    <w:rsid w:val="00130539"/>
    <w:rsid w:val="0013081A"/>
    <w:rsid w:val="001309D2"/>
    <w:rsid w:val="001309D9"/>
    <w:rsid w:val="00130CAB"/>
    <w:rsid w:val="001310BE"/>
    <w:rsid w:val="001315EE"/>
    <w:rsid w:val="00131704"/>
    <w:rsid w:val="00131859"/>
    <w:rsid w:val="00131A7A"/>
    <w:rsid w:val="00131B15"/>
    <w:rsid w:val="00131D9A"/>
    <w:rsid w:val="00131F71"/>
    <w:rsid w:val="00131FE4"/>
    <w:rsid w:val="001320DC"/>
    <w:rsid w:val="00132148"/>
    <w:rsid w:val="001321D5"/>
    <w:rsid w:val="0013242A"/>
    <w:rsid w:val="00132573"/>
    <w:rsid w:val="00132B16"/>
    <w:rsid w:val="00133188"/>
    <w:rsid w:val="0013342B"/>
    <w:rsid w:val="001334C8"/>
    <w:rsid w:val="00133522"/>
    <w:rsid w:val="00133572"/>
    <w:rsid w:val="001335B7"/>
    <w:rsid w:val="00133889"/>
    <w:rsid w:val="00133A21"/>
    <w:rsid w:val="00133C26"/>
    <w:rsid w:val="00133CD7"/>
    <w:rsid w:val="001347A3"/>
    <w:rsid w:val="00134E4A"/>
    <w:rsid w:val="00135426"/>
    <w:rsid w:val="00135900"/>
    <w:rsid w:val="00135BD7"/>
    <w:rsid w:val="00135D0A"/>
    <w:rsid w:val="00135E0C"/>
    <w:rsid w:val="00136140"/>
    <w:rsid w:val="0013648F"/>
    <w:rsid w:val="001364FB"/>
    <w:rsid w:val="001365F2"/>
    <w:rsid w:val="00136678"/>
    <w:rsid w:val="0013680B"/>
    <w:rsid w:val="00136855"/>
    <w:rsid w:val="001369BD"/>
    <w:rsid w:val="00136A85"/>
    <w:rsid w:val="00136BF4"/>
    <w:rsid w:val="00136C22"/>
    <w:rsid w:val="00136D7A"/>
    <w:rsid w:val="00136E58"/>
    <w:rsid w:val="00136FA4"/>
    <w:rsid w:val="00137486"/>
    <w:rsid w:val="001374C5"/>
    <w:rsid w:val="0013750C"/>
    <w:rsid w:val="001375AA"/>
    <w:rsid w:val="0013765F"/>
    <w:rsid w:val="001379A4"/>
    <w:rsid w:val="00137A08"/>
    <w:rsid w:val="00137A26"/>
    <w:rsid w:val="00140437"/>
    <w:rsid w:val="0014092B"/>
    <w:rsid w:val="00140A23"/>
    <w:rsid w:val="00140BF1"/>
    <w:rsid w:val="00140E85"/>
    <w:rsid w:val="00141286"/>
    <w:rsid w:val="001412E0"/>
    <w:rsid w:val="00141470"/>
    <w:rsid w:val="00141517"/>
    <w:rsid w:val="00141540"/>
    <w:rsid w:val="00141849"/>
    <w:rsid w:val="00141903"/>
    <w:rsid w:val="001419A8"/>
    <w:rsid w:val="00141A66"/>
    <w:rsid w:val="00141C54"/>
    <w:rsid w:val="00141D03"/>
    <w:rsid w:val="0014211D"/>
    <w:rsid w:val="00142214"/>
    <w:rsid w:val="001422E2"/>
    <w:rsid w:val="00142397"/>
    <w:rsid w:val="001426C9"/>
    <w:rsid w:val="001427FC"/>
    <w:rsid w:val="00142DD8"/>
    <w:rsid w:val="00142FFA"/>
    <w:rsid w:val="0014314B"/>
    <w:rsid w:val="00143392"/>
    <w:rsid w:val="001436BA"/>
    <w:rsid w:val="00143BC8"/>
    <w:rsid w:val="00144571"/>
    <w:rsid w:val="001449DF"/>
    <w:rsid w:val="00144E4F"/>
    <w:rsid w:val="00144FDE"/>
    <w:rsid w:val="001450C8"/>
    <w:rsid w:val="001450D4"/>
    <w:rsid w:val="0014569B"/>
    <w:rsid w:val="0014576D"/>
    <w:rsid w:val="00145A75"/>
    <w:rsid w:val="00145D63"/>
    <w:rsid w:val="00146071"/>
    <w:rsid w:val="00146515"/>
    <w:rsid w:val="001466CD"/>
    <w:rsid w:val="00146D18"/>
    <w:rsid w:val="00146DA1"/>
    <w:rsid w:val="00146F6E"/>
    <w:rsid w:val="001470E0"/>
    <w:rsid w:val="001474F0"/>
    <w:rsid w:val="001476AE"/>
    <w:rsid w:val="001477D3"/>
    <w:rsid w:val="00147869"/>
    <w:rsid w:val="00150060"/>
    <w:rsid w:val="00150151"/>
    <w:rsid w:val="001501BF"/>
    <w:rsid w:val="0015034C"/>
    <w:rsid w:val="00150994"/>
    <w:rsid w:val="00150B9E"/>
    <w:rsid w:val="001510D5"/>
    <w:rsid w:val="001512D3"/>
    <w:rsid w:val="00151418"/>
    <w:rsid w:val="0015145F"/>
    <w:rsid w:val="001514F1"/>
    <w:rsid w:val="0015156E"/>
    <w:rsid w:val="00151708"/>
    <w:rsid w:val="00151B37"/>
    <w:rsid w:val="00151CD5"/>
    <w:rsid w:val="00151F95"/>
    <w:rsid w:val="00151FBE"/>
    <w:rsid w:val="0015214B"/>
    <w:rsid w:val="00152230"/>
    <w:rsid w:val="001522B7"/>
    <w:rsid w:val="0015235C"/>
    <w:rsid w:val="00152A60"/>
    <w:rsid w:val="00152A8D"/>
    <w:rsid w:val="00152BE1"/>
    <w:rsid w:val="00152D5E"/>
    <w:rsid w:val="00152E9D"/>
    <w:rsid w:val="00153226"/>
    <w:rsid w:val="00153971"/>
    <w:rsid w:val="00153A80"/>
    <w:rsid w:val="001543B6"/>
    <w:rsid w:val="00154624"/>
    <w:rsid w:val="00154633"/>
    <w:rsid w:val="00154882"/>
    <w:rsid w:val="001549FF"/>
    <w:rsid w:val="00154C69"/>
    <w:rsid w:val="00154FED"/>
    <w:rsid w:val="001559A7"/>
    <w:rsid w:val="00155BF6"/>
    <w:rsid w:val="00155C22"/>
    <w:rsid w:val="00155F26"/>
    <w:rsid w:val="001563B6"/>
    <w:rsid w:val="001566AF"/>
    <w:rsid w:val="00156BE3"/>
    <w:rsid w:val="00156BE7"/>
    <w:rsid w:val="00156CFA"/>
    <w:rsid w:val="00156E32"/>
    <w:rsid w:val="0015704C"/>
    <w:rsid w:val="00157087"/>
    <w:rsid w:val="00157895"/>
    <w:rsid w:val="001579E9"/>
    <w:rsid w:val="00157E6B"/>
    <w:rsid w:val="00157E85"/>
    <w:rsid w:val="00157EC9"/>
    <w:rsid w:val="0016012E"/>
    <w:rsid w:val="0016027E"/>
    <w:rsid w:val="001602F8"/>
    <w:rsid w:val="00160325"/>
    <w:rsid w:val="001604F0"/>
    <w:rsid w:val="0016057A"/>
    <w:rsid w:val="0016061F"/>
    <w:rsid w:val="00160CF0"/>
    <w:rsid w:val="0016109A"/>
    <w:rsid w:val="001614A7"/>
    <w:rsid w:val="0016162C"/>
    <w:rsid w:val="0016169C"/>
    <w:rsid w:val="00161701"/>
    <w:rsid w:val="00161A59"/>
    <w:rsid w:val="00161E87"/>
    <w:rsid w:val="00162032"/>
    <w:rsid w:val="0016223B"/>
    <w:rsid w:val="001624E9"/>
    <w:rsid w:val="00162533"/>
    <w:rsid w:val="00162B93"/>
    <w:rsid w:val="00162D4B"/>
    <w:rsid w:val="00162D52"/>
    <w:rsid w:val="00162D90"/>
    <w:rsid w:val="00163156"/>
    <w:rsid w:val="00163927"/>
    <w:rsid w:val="001639B2"/>
    <w:rsid w:val="00164050"/>
    <w:rsid w:val="001642C4"/>
    <w:rsid w:val="00164561"/>
    <w:rsid w:val="0016479C"/>
    <w:rsid w:val="00164BF2"/>
    <w:rsid w:val="00164F3E"/>
    <w:rsid w:val="001650FB"/>
    <w:rsid w:val="00165649"/>
    <w:rsid w:val="0016566C"/>
    <w:rsid w:val="00165A9D"/>
    <w:rsid w:val="00165AFF"/>
    <w:rsid w:val="00165C68"/>
    <w:rsid w:val="00165F85"/>
    <w:rsid w:val="001660FC"/>
    <w:rsid w:val="00166203"/>
    <w:rsid w:val="00166853"/>
    <w:rsid w:val="00166866"/>
    <w:rsid w:val="001669D7"/>
    <w:rsid w:val="00166DB2"/>
    <w:rsid w:val="00166E5D"/>
    <w:rsid w:val="00166F50"/>
    <w:rsid w:val="00167103"/>
    <w:rsid w:val="001673A8"/>
    <w:rsid w:val="001675BC"/>
    <w:rsid w:val="00167878"/>
    <w:rsid w:val="0016799C"/>
    <w:rsid w:val="00170059"/>
    <w:rsid w:val="001705EC"/>
    <w:rsid w:val="00170AE4"/>
    <w:rsid w:val="00170F97"/>
    <w:rsid w:val="00170FD2"/>
    <w:rsid w:val="00171003"/>
    <w:rsid w:val="001711B4"/>
    <w:rsid w:val="001712D1"/>
    <w:rsid w:val="00171681"/>
    <w:rsid w:val="00171914"/>
    <w:rsid w:val="00171AED"/>
    <w:rsid w:val="00171D5E"/>
    <w:rsid w:val="00171E91"/>
    <w:rsid w:val="00171FDC"/>
    <w:rsid w:val="001723E9"/>
    <w:rsid w:val="0017241C"/>
    <w:rsid w:val="001727F0"/>
    <w:rsid w:val="00172B06"/>
    <w:rsid w:val="00172C4D"/>
    <w:rsid w:val="00172FF5"/>
    <w:rsid w:val="0017312A"/>
    <w:rsid w:val="0017347E"/>
    <w:rsid w:val="001735A3"/>
    <w:rsid w:val="0017399D"/>
    <w:rsid w:val="00173A2B"/>
    <w:rsid w:val="00173D5D"/>
    <w:rsid w:val="00173F2D"/>
    <w:rsid w:val="00173F63"/>
    <w:rsid w:val="0017418E"/>
    <w:rsid w:val="0017439E"/>
    <w:rsid w:val="001743FF"/>
    <w:rsid w:val="00174568"/>
    <w:rsid w:val="001746C4"/>
    <w:rsid w:val="00174927"/>
    <w:rsid w:val="00174C5C"/>
    <w:rsid w:val="001752AD"/>
    <w:rsid w:val="001752D8"/>
    <w:rsid w:val="0017531E"/>
    <w:rsid w:val="0017534E"/>
    <w:rsid w:val="00175892"/>
    <w:rsid w:val="00175931"/>
    <w:rsid w:val="00175A45"/>
    <w:rsid w:val="00175CAC"/>
    <w:rsid w:val="001763AE"/>
    <w:rsid w:val="001765A6"/>
    <w:rsid w:val="0017698C"/>
    <w:rsid w:val="00176B25"/>
    <w:rsid w:val="00176C0A"/>
    <w:rsid w:val="0017702C"/>
    <w:rsid w:val="00177494"/>
    <w:rsid w:val="00177667"/>
    <w:rsid w:val="00177A03"/>
    <w:rsid w:val="00177A40"/>
    <w:rsid w:val="00180532"/>
    <w:rsid w:val="00180600"/>
    <w:rsid w:val="001807BE"/>
    <w:rsid w:val="00180AEC"/>
    <w:rsid w:val="00180E98"/>
    <w:rsid w:val="00181021"/>
    <w:rsid w:val="001812D2"/>
    <w:rsid w:val="00181348"/>
    <w:rsid w:val="0018156C"/>
    <w:rsid w:val="00181DC7"/>
    <w:rsid w:val="00181E1A"/>
    <w:rsid w:val="00181E8E"/>
    <w:rsid w:val="0018238B"/>
    <w:rsid w:val="00182530"/>
    <w:rsid w:val="001825F7"/>
    <w:rsid w:val="001826FA"/>
    <w:rsid w:val="00182762"/>
    <w:rsid w:val="00182C5E"/>
    <w:rsid w:val="00182DD6"/>
    <w:rsid w:val="00182F33"/>
    <w:rsid w:val="0018320D"/>
    <w:rsid w:val="00183335"/>
    <w:rsid w:val="0018337D"/>
    <w:rsid w:val="00183419"/>
    <w:rsid w:val="00183685"/>
    <w:rsid w:val="0018390F"/>
    <w:rsid w:val="0018394A"/>
    <w:rsid w:val="00183D3D"/>
    <w:rsid w:val="00184174"/>
    <w:rsid w:val="00184778"/>
    <w:rsid w:val="00184DCC"/>
    <w:rsid w:val="00184E9B"/>
    <w:rsid w:val="001852E5"/>
    <w:rsid w:val="0018553C"/>
    <w:rsid w:val="00185633"/>
    <w:rsid w:val="001857E3"/>
    <w:rsid w:val="00185A1B"/>
    <w:rsid w:val="00185C0A"/>
    <w:rsid w:val="00185D52"/>
    <w:rsid w:val="0018615A"/>
    <w:rsid w:val="001869CF"/>
    <w:rsid w:val="00186A8A"/>
    <w:rsid w:val="00186A9D"/>
    <w:rsid w:val="001874A6"/>
    <w:rsid w:val="0018765B"/>
    <w:rsid w:val="00187738"/>
    <w:rsid w:val="00187984"/>
    <w:rsid w:val="00187A87"/>
    <w:rsid w:val="00187E81"/>
    <w:rsid w:val="001900B8"/>
    <w:rsid w:val="001903AE"/>
    <w:rsid w:val="001904AE"/>
    <w:rsid w:val="00190913"/>
    <w:rsid w:val="00190ACA"/>
    <w:rsid w:val="00190D52"/>
    <w:rsid w:val="001910BE"/>
    <w:rsid w:val="00191142"/>
    <w:rsid w:val="001911E1"/>
    <w:rsid w:val="0019143E"/>
    <w:rsid w:val="00191522"/>
    <w:rsid w:val="00191623"/>
    <w:rsid w:val="00191FE1"/>
    <w:rsid w:val="001921BB"/>
    <w:rsid w:val="00192219"/>
    <w:rsid w:val="0019236A"/>
    <w:rsid w:val="00192602"/>
    <w:rsid w:val="00192A17"/>
    <w:rsid w:val="00192B83"/>
    <w:rsid w:val="00192C1C"/>
    <w:rsid w:val="00193001"/>
    <w:rsid w:val="001931B7"/>
    <w:rsid w:val="001931C0"/>
    <w:rsid w:val="00193386"/>
    <w:rsid w:val="00193528"/>
    <w:rsid w:val="00193707"/>
    <w:rsid w:val="0019375C"/>
    <w:rsid w:val="001937C0"/>
    <w:rsid w:val="00193B21"/>
    <w:rsid w:val="00193D6F"/>
    <w:rsid w:val="00193D86"/>
    <w:rsid w:val="00193DCB"/>
    <w:rsid w:val="00193DD3"/>
    <w:rsid w:val="001947DF"/>
    <w:rsid w:val="001948AA"/>
    <w:rsid w:val="0019509C"/>
    <w:rsid w:val="0019578F"/>
    <w:rsid w:val="001958B8"/>
    <w:rsid w:val="00195A20"/>
    <w:rsid w:val="00195F65"/>
    <w:rsid w:val="00195FB9"/>
    <w:rsid w:val="001962D5"/>
    <w:rsid w:val="00196B4D"/>
    <w:rsid w:val="00196DD6"/>
    <w:rsid w:val="00196EF3"/>
    <w:rsid w:val="001972B5"/>
    <w:rsid w:val="00197735"/>
    <w:rsid w:val="00197FE0"/>
    <w:rsid w:val="001A016B"/>
    <w:rsid w:val="001A0376"/>
    <w:rsid w:val="001A0454"/>
    <w:rsid w:val="001A0459"/>
    <w:rsid w:val="001A0670"/>
    <w:rsid w:val="001A0699"/>
    <w:rsid w:val="001A07E2"/>
    <w:rsid w:val="001A0A5D"/>
    <w:rsid w:val="001A0BFA"/>
    <w:rsid w:val="001A0C1B"/>
    <w:rsid w:val="001A0CAA"/>
    <w:rsid w:val="001A1217"/>
    <w:rsid w:val="001A1615"/>
    <w:rsid w:val="001A16CB"/>
    <w:rsid w:val="001A1850"/>
    <w:rsid w:val="001A18F4"/>
    <w:rsid w:val="001A19E6"/>
    <w:rsid w:val="001A1AE7"/>
    <w:rsid w:val="001A1F1C"/>
    <w:rsid w:val="001A2018"/>
    <w:rsid w:val="001A2106"/>
    <w:rsid w:val="001A2249"/>
    <w:rsid w:val="001A22E0"/>
    <w:rsid w:val="001A2C40"/>
    <w:rsid w:val="001A2E21"/>
    <w:rsid w:val="001A2F10"/>
    <w:rsid w:val="001A32D7"/>
    <w:rsid w:val="001A348C"/>
    <w:rsid w:val="001A34A6"/>
    <w:rsid w:val="001A3529"/>
    <w:rsid w:val="001A38C0"/>
    <w:rsid w:val="001A3A17"/>
    <w:rsid w:val="001A45B7"/>
    <w:rsid w:val="001A466C"/>
    <w:rsid w:val="001A470C"/>
    <w:rsid w:val="001A48C7"/>
    <w:rsid w:val="001A4A94"/>
    <w:rsid w:val="001A4B57"/>
    <w:rsid w:val="001A4D89"/>
    <w:rsid w:val="001A4E70"/>
    <w:rsid w:val="001A4FD8"/>
    <w:rsid w:val="001A53D1"/>
    <w:rsid w:val="001A56F1"/>
    <w:rsid w:val="001A571F"/>
    <w:rsid w:val="001A589C"/>
    <w:rsid w:val="001A59E3"/>
    <w:rsid w:val="001A5A75"/>
    <w:rsid w:val="001A5D0E"/>
    <w:rsid w:val="001A61EB"/>
    <w:rsid w:val="001A65AB"/>
    <w:rsid w:val="001A67FD"/>
    <w:rsid w:val="001A6E37"/>
    <w:rsid w:val="001A6F99"/>
    <w:rsid w:val="001A7001"/>
    <w:rsid w:val="001A7704"/>
    <w:rsid w:val="001A7957"/>
    <w:rsid w:val="001A7DB9"/>
    <w:rsid w:val="001B000E"/>
    <w:rsid w:val="001B01C8"/>
    <w:rsid w:val="001B06AD"/>
    <w:rsid w:val="001B090A"/>
    <w:rsid w:val="001B0B52"/>
    <w:rsid w:val="001B0EE4"/>
    <w:rsid w:val="001B0EFE"/>
    <w:rsid w:val="001B10A3"/>
    <w:rsid w:val="001B12C8"/>
    <w:rsid w:val="001B13F6"/>
    <w:rsid w:val="001B148D"/>
    <w:rsid w:val="001B1747"/>
    <w:rsid w:val="001B176F"/>
    <w:rsid w:val="001B1BB1"/>
    <w:rsid w:val="001B1DAF"/>
    <w:rsid w:val="001B1DBF"/>
    <w:rsid w:val="001B24AB"/>
    <w:rsid w:val="001B262A"/>
    <w:rsid w:val="001B273E"/>
    <w:rsid w:val="001B2C9B"/>
    <w:rsid w:val="001B2D32"/>
    <w:rsid w:val="001B2D44"/>
    <w:rsid w:val="001B2DFA"/>
    <w:rsid w:val="001B3099"/>
    <w:rsid w:val="001B3114"/>
    <w:rsid w:val="001B32D2"/>
    <w:rsid w:val="001B36C2"/>
    <w:rsid w:val="001B3B2E"/>
    <w:rsid w:val="001B3CB4"/>
    <w:rsid w:val="001B3E73"/>
    <w:rsid w:val="001B4144"/>
    <w:rsid w:val="001B44AA"/>
    <w:rsid w:val="001B4CB1"/>
    <w:rsid w:val="001B4CDE"/>
    <w:rsid w:val="001B4F3D"/>
    <w:rsid w:val="001B5155"/>
    <w:rsid w:val="001B52B8"/>
    <w:rsid w:val="001B5397"/>
    <w:rsid w:val="001B5583"/>
    <w:rsid w:val="001B5975"/>
    <w:rsid w:val="001B5A6A"/>
    <w:rsid w:val="001B5B46"/>
    <w:rsid w:val="001B5CE2"/>
    <w:rsid w:val="001B5E1E"/>
    <w:rsid w:val="001B5FC9"/>
    <w:rsid w:val="001B610A"/>
    <w:rsid w:val="001B696C"/>
    <w:rsid w:val="001B70E6"/>
    <w:rsid w:val="001B72E7"/>
    <w:rsid w:val="001B73D2"/>
    <w:rsid w:val="001B7400"/>
    <w:rsid w:val="001B752A"/>
    <w:rsid w:val="001B782D"/>
    <w:rsid w:val="001B78FF"/>
    <w:rsid w:val="001B7B44"/>
    <w:rsid w:val="001B7C69"/>
    <w:rsid w:val="001B7CE4"/>
    <w:rsid w:val="001B7D4C"/>
    <w:rsid w:val="001C00A1"/>
    <w:rsid w:val="001C0350"/>
    <w:rsid w:val="001C036C"/>
    <w:rsid w:val="001C06E6"/>
    <w:rsid w:val="001C0C09"/>
    <w:rsid w:val="001C12FB"/>
    <w:rsid w:val="001C174E"/>
    <w:rsid w:val="001C19CF"/>
    <w:rsid w:val="001C1AE8"/>
    <w:rsid w:val="001C2BDA"/>
    <w:rsid w:val="001C2DB4"/>
    <w:rsid w:val="001C2FDC"/>
    <w:rsid w:val="001C30DF"/>
    <w:rsid w:val="001C3228"/>
    <w:rsid w:val="001C32C1"/>
    <w:rsid w:val="001C332A"/>
    <w:rsid w:val="001C3596"/>
    <w:rsid w:val="001C35E9"/>
    <w:rsid w:val="001C36BD"/>
    <w:rsid w:val="001C3733"/>
    <w:rsid w:val="001C37ED"/>
    <w:rsid w:val="001C3946"/>
    <w:rsid w:val="001C3A27"/>
    <w:rsid w:val="001C3CBF"/>
    <w:rsid w:val="001C3DDC"/>
    <w:rsid w:val="001C3DE0"/>
    <w:rsid w:val="001C3FFF"/>
    <w:rsid w:val="001C4039"/>
    <w:rsid w:val="001C41F2"/>
    <w:rsid w:val="001C48E4"/>
    <w:rsid w:val="001C4963"/>
    <w:rsid w:val="001C49B3"/>
    <w:rsid w:val="001C5431"/>
    <w:rsid w:val="001C5541"/>
    <w:rsid w:val="001C5B30"/>
    <w:rsid w:val="001C5B97"/>
    <w:rsid w:val="001C6353"/>
    <w:rsid w:val="001C66A2"/>
    <w:rsid w:val="001C66D6"/>
    <w:rsid w:val="001C685F"/>
    <w:rsid w:val="001C69EB"/>
    <w:rsid w:val="001C706D"/>
    <w:rsid w:val="001C715B"/>
    <w:rsid w:val="001C7796"/>
    <w:rsid w:val="001C7861"/>
    <w:rsid w:val="001C7A60"/>
    <w:rsid w:val="001C7D15"/>
    <w:rsid w:val="001C7DB4"/>
    <w:rsid w:val="001C7EAE"/>
    <w:rsid w:val="001C7F7D"/>
    <w:rsid w:val="001D02DA"/>
    <w:rsid w:val="001D041D"/>
    <w:rsid w:val="001D0907"/>
    <w:rsid w:val="001D0F56"/>
    <w:rsid w:val="001D129E"/>
    <w:rsid w:val="001D1606"/>
    <w:rsid w:val="001D1802"/>
    <w:rsid w:val="001D1820"/>
    <w:rsid w:val="001D1917"/>
    <w:rsid w:val="001D1B3E"/>
    <w:rsid w:val="001D1D6F"/>
    <w:rsid w:val="001D1DDD"/>
    <w:rsid w:val="001D1E12"/>
    <w:rsid w:val="001D1EBF"/>
    <w:rsid w:val="001D20AA"/>
    <w:rsid w:val="001D235D"/>
    <w:rsid w:val="001D2433"/>
    <w:rsid w:val="001D278E"/>
    <w:rsid w:val="001D2889"/>
    <w:rsid w:val="001D2892"/>
    <w:rsid w:val="001D294E"/>
    <w:rsid w:val="001D2953"/>
    <w:rsid w:val="001D2A6C"/>
    <w:rsid w:val="001D2D12"/>
    <w:rsid w:val="001D2E13"/>
    <w:rsid w:val="001D2E4E"/>
    <w:rsid w:val="001D2EEC"/>
    <w:rsid w:val="001D30DA"/>
    <w:rsid w:val="001D3135"/>
    <w:rsid w:val="001D3B92"/>
    <w:rsid w:val="001D3C05"/>
    <w:rsid w:val="001D3DB9"/>
    <w:rsid w:val="001D3E29"/>
    <w:rsid w:val="001D4377"/>
    <w:rsid w:val="001D4402"/>
    <w:rsid w:val="001D472E"/>
    <w:rsid w:val="001D4754"/>
    <w:rsid w:val="001D4972"/>
    <w:rsid w:val="001D49C9"/>
    <w:rsid w:val="001D5146"/>
    <w:rsid w:val="001D5897"/>
    <w:rsid w:val="001D5909"/>
    <w:rsid w:val="001D59C8"/>
    <w:rsid w:val="001D5B51"/>
    <w:rsid w:val="001D5DE7"/>
    <w:rsid w:val="001D600D"/>
    <w:rsid w:val="001D61A4"/>
    <w:rsid w:val="001D6967"/>
    <w:rsid w:val="001D69BD"/>
    <w:rsid w:val="001D6AF4"/>
    <w:rsid w:val="001D6D0B"/>
    <w:rsid w:val="001D712C"/>
    <w:rsid w:val="001D72BB"/>
    <w:rsid w:val="001D72E9"/>
    <w:rsid w:val="001D7F9C"/>
    <w:rsid w:val="001E016A"/>
    <w:rsid w:val="001E01C5"/>
    <w:rsid w:val="001E024A"/>
    <w:rsid w:val="001E0586"/>
    <w:rsid w:val="001E075F"/>
    <w:rsid w:val="001E07D8"/>
    <w:rsid w:val="001E0A43"/>
    <w:rsid w:val="001E0BF2"/>
    <w:rsid w:val="001E0CC1"/>
    <w:rsid w:val="001E0CC5"/>
    <w:rsid w:val="001E0D6C"/>
    <w:rsid w:val="001E0DF3"/>
    <w:rsid w:val="001E133B"/>
    <w:rsid w:val="001E1432"/>
    <w:rsid w:val="001E1C10"/>
    <w:rsid w:val="001E1E85"/>
    <w:rsid w:val="001E1E94"/>
    <w:rsid w:val="001E2371"/>
    <w:rsid w:val="001E273B"/>
    <w:rsid w:val="001E2988"/>
    <w:rsid w:val="001E2F9C"/>
    <w:rsid w:val="001E3160"/>
    <w:rsid w:val="001E3315"/>
    <w:rsid w:val="001E3CC0"/>
    <w:rsid w:val="001E4017"/>
    <w:rsid w:val="001E42D9"/>
    <w:rsid w:val="001E4562"/>
    <w:rsid w:val="001E4719"/>
    <w:rsid w:val="001E4D1D"/>
    <w:rsid w:val="001E5182"/>
    <w:rsid w:val="001E59AC"/>
    <w:rsid w:val="001E59DF"/>
    <w:rsid w:val="001E60D3"/>
    <w:rsid w:val="001E64ED"/>
    <w:rsid w:val="001E6510"/>
    <w:rsid w:val="001E6578"/>
    <w:rsid w:val="001E6742"/>
    <w:rsid w:val="001E67C8"/>
    <w:rsid w:val="001E7112"/>
    <w:rsid w:val="001E71B5"/>
    <w:rsid w:val="001E77C3"/>
    <w:rsid w:val="001E793B"/>
    <w:rsid w:val="001E7A68"/>
    <w:rsid w:val="001E7E36"/>
    <w:rsid w:val="001E7EC4"/>
    <w:rsid w:val="001F0705"/>
    <w:rsid w:val="001F090B"/>
    <w:rsid w:val="001F0CD8"/>
    <w:rsid w:val="001F1197"/>
    <w:rsid w:val="001F167D"/>
    <w:rsid w:val="001F180A"/>
    <w:rsid w:val="001F1885"/>
    <w:rsid w:val="001F1A28"/>
    <w:rsid w:val="001F1AD0"/>
    <w:rsid w:val="001F1B90"/>
    <w:rsid w:val="001F1D3C"/>
    <w:rsid w:val="001F1D4A"/>
    <w:rsid w:val="001F2396"/>
    <w:rsid w:val="001F266D"/>
    <w:rsid w:val="001F26A8"/>
    <w:rsid w:val="001F27EB"/>
    <w:rsid w:val="001F28F7"/>
    <w:rsid w:val="001F2B3D"/>
    <w:rsid w:val="001F2EE1"/>
    <w:rsid w:val="001F32AC"/>
    <w:rsid w:val="001F32CD"/>
    <w:rsid w:val="001F339B"/>
    <w:rsid w:val="001F35E8"/>
    <w:rsid w:val="001F3822"/>
    <w:rsid w:val="001F3E03"/>
    <w:rsid w:val="001F3F33"/>
    <w:rsid w:val="001F4014"/>
    <w:rsid w:val="001F4084"/>
    <w:rsid w:val="001F40D9"/>
    <w:rsid w:val="001F445E"/>
    <w:rsid w:val="001F49B9"/>
    <w:rsid w:val="001F4A57"/>
    <w:rsid w:val="001F4AA3"/>
    <w:rsid w:val="001F4B44"/>
    <w:rsid w:val="001F4E01"/>
    <w:rsid w:val="001F4F01"/>
    <w:rsid w:val="001F4FB1"/>
    <w:rsid w:val="001F5048"/>
    <w:rsid w:val="001F5298"/>
    <w:rsid w:val="001F5780"/>
    <w:rsid w:val="001F5A00"/>
    <w:rsid w:val="001F5BD1"/>
    <w:rsid w:val="001F5CA4"/>
    <w:rsid w:val="001F5F1D"/>
    <w:rsid w:val="001F5FE6"/>
    <w:rsid w:val="001F5FF4"/>
    <w:rsid w:val="001F6423"/>
    <w:rsid w:val="001F698A"/>
    <w:rsid w:val="001F6A0F"/>
    <w:rsid w:val="001F6D54"/>
    <w:rsid w:val="001F6E7E"/>
    <w:rsid w:val="001F6FB5"/>
    <w:rsid w:val="001F7698"/>
    <w:rsid w:val="001F76C2"/>
    <w:rsid w:val="001F770C"/>
    <w:rsid w:val="001F771A"/>
    <w:rsid w:val="001F77C2"/>
    <w:rsid w:val="001F77D8"/>
    <w:rsid w:val="001F788C"/>
    <w:rsid w:val="001F7D65"/>
    <w:rsid w:val="001F7E71"/>
    <w:rsid w:val="001F7FA7"/>
    <w:rsid w:val="002002CF"/>
    <w:rsid w:val="0020079F"/>
    <w:rsid w:val="00200828"/>
    <w:rsid w:val="0020093A"/>
    <w:rsid w:val="002009EF"/>
    <w:rsid w:val="00200DBA"/>
    <w:rsid w:val="00200DD9"/>
    <w:rsid w:val="00200E6C"/>
    <w:rsid w:val="002011EB"/>
    <w:rsid w:val="002011EC"/>
    <w:rsid w:val="00201213"/>
    <w:rsid w:val="0020129F"/>
    <w:rsid w:val="002012BE"/>
    <w:rsid w:val="0020153B"/>
    <w:rsid w:val="0020165E"/>
    <w:rsid w:val="0020166A"/>
    <w:rsid w:val="00201919"/>
    <w:rsid w:val="00201F65"/>
    <w:rsid w:val="00202146"/>
    <w:rsid w:val="0020272E"/>
    <w:rsid w:val="002029BB"/>
    <w:rsid w:val="00202A0C"/>
    <w:rsid w:val="00202B83"/>
    <w:rsid w:val="00202E50"/>
    <w:rsid w:val="00203213"/>
    <w:rsid w:val="0020324A"/>
    <w:rsid w:val="002037B8"/>
    <w:rsid w:val="002037F1"/>
    <w:rsid w:val="00203A88"/>
    <w:rsid w:val="00203E2B"/>
    <w:rsid w:val="00203E57"/>
    <w:rsid w:val="002040E9"/>
    <w:rsid w:val="00204115"/>
    <w:rsid w:val="0020422B"/>
    <w:rsid w:val="002042AC"/>
    <w:rsid w:val="002046D3"/>
    <w:rsid w:val="002046F2"/>
    <w:rsid w:val="002046F6"/>
    <w:rsid w:val="00204AAB"/>
    <w:rsid w:val="00204BB6"/>
    <w:rsid w:val="00204BCC"/>
    <w:rsid w:val="00205180"/>
    <w:rsid w:val="00205376"/>
    <w:rsid w:val="00205586"/>
    <w:rsid w:val="00205688"/>
    <w:rsid w:val="00205A9D"/>
    <w:rsid w:val="00205AB4"/>
    <w:rsid w:val="00205F9E"/>
    <w:rsid w:val="002061AF"/>
    <w:rsid w:val="002063CD"/>
    <w:rsid w:val="002065AD"/>
    <w:rsid w:val="00206650"/>
    <w:rsid w:val="00207130"/>
    <w:rsid w:val="002072EE"/>
    <w:rsid w:val="002078FA"/>
    <w:rsid w:val="0020799F"/>
    <w:rsid w:val="00207F81"/>
    <w:rsid w:val="0021018C"/>
    <w:rsid w:val="00210401"/>
    <w:rsid w:val="002104A4"/>
    <w:rsid w:val="00210565"/>
    <w:rsid w:val="0021065C"/>
    <w:rsid w:val="002109F4"/>
    <w:rsid w:val="00210A44"/>
    <w:rsid w:val="00210B56"/>
    <w:rsid w:val="0021103D"/>
    <w:rsid w:val="00211192"/>
    <w:rsid w:val="0021159F"/>
    <w:rsid w:val="00211B9A"/>
    <w:rsid w:val="00211BA9"/>
    <w:rsid w:val="00211C45"/>
    <w:rsid w:val="00211CFF"/>
    <w:rsid w:val="00211E44"/>
    <w:rsid w:val="00211FDA"/>
    <w:rsid w:val="00212430"/>
    <w:rsid w:val="00212BEF"/>
    <w:rsid w:val="00212D2A"/>
    <w:rsid w:val="00212E76"/>
    <w:rsid w:val="002135F6"/>
    <w:rsid w:val="00213774"/>
    <w:rsid w:val="002138D8"/>
    <w:rsid w:val="00213961"/>
    <w:rsid w:val="00213A77"/>
    <w:rsid w:val="00213D13"/>
    <w:rsid w:val="00213E4C"/>
    <w:rsid w:val="00213FAE"/>
    <w:rsid w:val="002141A3"/>
    <w:rsid w:val="00214314"/>
    <w:rsid w:val="00214852"/>
    <w:rsid w:val="00214B41"/>
    <w:rsid w:val="00214D70"/>
    <w:rsid w:val="00214E9B"/>
    <w:rsid w:val="0021539A"/>
    <w:rsid w:val="002154BE"/>
    <w:rsid w:val="002156E7"/>
    <w:rsid w:val="002158BE"/>
    <w:rsid w:val="00215BA4"/>
    <w:rsid w:val="00215FDA"/>
    <w:rsid w:val="00216050"/>
    <w:rsid w:val="002160C2"/>
    <w:rsid w:val="0021633F"/>
    <w:rsid w:val="002166FF"/>
    <w:rsid w:val="002167A8"/>
    <w:rsid w:val="00216885"/>
    <w:rsid w:val="00216EFB"/>
    <w:rsid w:val="00217230"/>
    <w:rsid w:val="0021735C"/>
    <w:rsid w:val="00217492"/>
    <w:rsid w:val="0021776C"/>
    <w:rsid w:val="0021781F"/>
    <w:rsid w:val="002178DC"/>
    <w:rsid w:val="002204E4"/>
    <w:rsid w:val="0022070B"/>
    <w:rsid w:val="00220B60"/>
    <w:rsid w:val="0022107E"/>
    <w:rsid w:val="0022175B"/>
    <w:rsid w:val="002218B2"/>
    <w:rsid w:val="002218E1"/>
    <w:rsid w:val="00221F19"/>
    <w:rsid w:val="0022219F"/>
    <w:rsid w:val="002228F3"/>
    <w:rsid w:val="00222A86"/>
    <w:rsid w:val="00222B84"/>
    <w:rsid w:val="00222BB9"/>
    <w:rsid w:val="00222BD9"/>
    <w:rsid w:val="00222CD0"/>
    <w:rsid w:val="00223172"/>
    <w:rsid w:val="00223189"/>
    <w:rsid w:val="00223279"/>
    <w:rsid w:val="002232C4"/>
    <w:rsid w:val="00223317"/>
    <w:rsid w:val="00223465"/>
    <w:rsid w:val="002234FA"/>
    <w:rsid w:val="00223592"/>
    <w:rsid w:val="00223B7D"/>
    <w:rsid w:val="00223C69"/>
    <w:rsid w:val="00223D40"/>
    <w:rsid w:val="00224202"/>
    <w:rsid w:val="00224300"/>
    <w:rsid w:val="002243D1"/>
    <w:rsid w:val="00224494"/>
    <w:rsid w:val="0022492C"/>
    <w:rsid w:val="00224A07"/>
    <w:rsid w:val="00224F14"/>
    <w:rsid w:val="00225172"/>
    <w:rsid w:val="00225266"/>
    <w:rsid w:val="00225669"/>
    <w:rsid w:val="002258D6"/>
    <w:rsid w:val="00225B32"/>
    <w:rsid w:val="00225EDE"/>
    <w:rsid w:val="002260EB"/>
    <w:rsid w:val="002262C5"/>
    <w:rsid w:val="00226B80"/>
    <w:rsid w:val="00226BCB"/>
    <w:rsid w:val="00226C65"/>
    <w:rsid w:val="00226F32"/>
    <w:rsid w:val="0022703F"/>
    <w:rsid w:val="002271CC"/>
    <w:rsid w:val="00227283"/>
    <w:rsid w:val="002274CD"/>
    <w:rsid w:val="002274FB"/>
    <w:rsid w:val="002275C6"/>
    <w:rsid w:val="002277D4"/>
    <w:rsid w:val="00227AD7"/>
    <w:rsid w:val="00227D17"/>
    <w:rsid w:val="00227DF4"/>
    <w:rsid w:val="00227E2E"/>
    <w:rsid w:val="0023059C"/>
    <w:rsid w:val="002306DB"/>
    <w:rsid w:val="002309D2"/>
    <w:rsid w:val="002310B5"/>
    <w:rsid w:val="002317C3"/>
    <w:rsid w:val="002317C6"/>
    <w:rsid w:val="0023190E"/>
    <w:rsid w:val="00231B47"/>
    <w:rsid w:val="00231B61"/>
    <w:rsid w:val="00231F0F"/>
    <w:rsid w:val="00232140"/>
    <w:rsid w:val="00232305"/>
    <w:rsid w:val="00232492"/>
    <w:rsid w:val="00232CBF"/>
    <w:rsid w:val="0023315B"/>
    <w:rsid w:val="00233769"/>
    <w:rsid w:val="0023379F"/>
    <w:rsid w:val="00233B84"/>
    <w:rsid w:val="0023472E"/>
    <w:rsid w:val="002347FE"/>
    <w:rsid w:val="00234977"/>
    <w:rsid w:val="002349B9"/>
    <w:rsid w:val="00234CA3"/>
    <w:rsid w:val="00234E6F"/>
    <w:rsid w:val="0023548B"/>
    <w:rsid w:val="0023549F"/>
    <w:rsid w:val="002358B1"/>
    <w:rsid w:val="00235FDE"/>
    <w:rsid w:val="002360D3"/>
    <w:rsid w:val="002361F0"/>
    <w:rsid w:val="002365C7"/>
    <w:rsid w:val="00236624"/>
    <w:rsid w:val="002368F5"/>
    <w:rsid w:val="00236E36"/>
    <w:rsid w:val="0023704E"/>
    <w:rsid w:val="002370B4"/>
    <w:rsid w:val="00237238"/>
    <w:rsid w:val="002373CD"/>
    <w:rsid w:val="00237A80"/>
    <w:rsid w:val="00237B01"/>
    <w:rsid w:val="00237B14"/>
    <w:rsid w:val="002402F4"/>
    <w:rsid w:val="00240368"/>
    <w:rsid w:val="00240608"/>
    <w:rsid w:val="002406AA"/>
    <w:rsid w:val="00240701"/>
    <w:rsid w:val="00240A88"/>
    <w:rsid w:val="00240B8D"/>
    <w:rsid w:val="00240DF3"/>
    <w:rsid w:val="00241060"/>
    <w:rsid w:val="002415E2"/>
    <w:rsid w:val="002415F2"/>
    <w:rsid w:val="0024178D"/>
    <w:rsid w:val="00241974"/>
    <w:rsid w:val="002421AF"/>
    <w:rsid w:val="0024225E"/>
    <w:rsid w:val="0024233E"/>
    <w:rsid w:val="00242518"/>
    <w:rsid w:val="00242584"/>
    <w:rsid w:val="00242782"/>
    <w:rsid w:val="002427E1"/>
    <w:rsid w:val="00242841"/>
    <w:rsid w:val="00243873"/>
    <w:rsid w:val="0024392B"/>
    <w:rsid w:val="00243958"/>
    <w:rsid w:val="002439E7"/>
    <w:rsid w:val="00243B85"/>
    <w:rsid w:val="00243BE8"/>
    <w:rsid w:val="00243F62"/>
    <w:rsid w:val="0024419C"/>
    <w:rsid w:val="0024442D"/>
    <w:rsid w:val="00244505"/>
    <w:rsid w:val="00244520"/>
    <w:rsid w:val="00244562"/>
    <w:rsid w:val="002449F8"/>
    <w:rsid w:val="002450C6"/>
    <w:rsid w:val="00245605"/>
    <w:rsid w:val="00245719"/>
    <w:rsid w:val="00245951"/>
    <w:rsid w:val="002459DC"/>
    <w:rsid w:val="00245B5E"/>
    <w:rsid w:val="00245DCF"/>
    <w:rsid w:val="00245F7B"/>
    <w:rsid w:val="00245F7C"/>
    <w:rsid w:val="00246420"/>
    <w:rsid w:val="002464E7"/>
    <w:rsid w:val="002466E6"/>
    <w:rsid w:val="0024673D"/>
    <w:rsid w:val="00246751"/>
    <w:rsid w:val="00246772"/>
    <w:rsid w:val="00246810"/>
    <w:rsid w:val="0024695C"/>
    <w:rsid w:val="002469FF"/>
    <w:rsid w:val="00246ABF"/>
    <w:rsid w:val="00246C65"/>
    <w:rsid w:val="00246C87"/>
    <w:rsid w:val="00246E69"/>
    <w:rsid w:val="00246EF4"/>
    <w:rsid w:val="002470DB"/>
    <w:rsid w:val="0024717C"/>
    <w:rsid w:val="0024721F"/>
    <w:rsid w:val="0024723E"/>
    <w:rsid w:val="00247597"/>
    <w:rsid w:val="00247656"/>
    <w:rsid w:val="002478D7"/>
    <w:rsid w:val="002478EA"/>
    <w:rsid w:val="00247F89"/>
    <w:rsid w:val="0025022C"/>
    <w:rsid w:val="002503C4"/>
    <w:rsid w:val="0025051C"/>
    <w:rsid w:val="00250AB3"/>
    <w:rsid w:val="00250D69"/>
    <w:rsid w:val="00250E79"/>
    <w:rsid w:val="00251342"/>
    <w:rsid w:val="00251485"/>
    <w:rsid w:val="00251A10"/>
    <w:rsid w:val="00251AAB"/>
    <w:rsid w:val="00251AFB"/>
    <w:rsid w:val="002520D4"/>
    <w:rsid w:val="00252865"/>
    <w:rsid w:val="002529B1"/>
    <w:rsid w:val="00252B88"/>
    <w:rsid w:val="00252BFF"/>
    <w:rsid w:val="0025340E"/>
    <w:rsid w:val="0025349D"/>
    <w:rsid w:val="00253502"/>
    <w:rsid w:val="0025372D"/>
    <w:rsid w:val="00253732"/>
    <w:rsid w:val="00253A05"/>
    <w:rsid w:val="00253C32"/>
    <w:rsid w:val="00253E85"/>
    <w:rsid w:val="00253F4E"/>
    <w:rsid w:val="00254119"/>
    <w:rsid w:val="00254198"/>
    <w:rsid w:val="00254256"/>
    <w:rsid w:val="002542A8"/>
    <w:rsid w:val="002545E9"/>
    <w:rsid w:val="00254665"/>
    <w:rsid w:val="0025470E"/>
    <w:rsid w:val="00254B3B"/>
    <w:rsid w:val="0025548D"/>
    <w:rsid w:val="00255652"/>
    <w:rsid w:val="00255C75"/>
    <w:rsid w:val="00255D97"/>
    <w:rsid w:val="0025605F"/>
    <w:rsid w:val="00256344"/>
    <w:rsid w:val="002564E9"/>
    <w:rsid w:val="00256858"/>
    <w:rsid w:val="0025689C"/>
    <w:rsid w:val="0025692F"/>
    <w:rsid w:val="00256E28"/>
    <w:rsid w:val="002570DF"/>
    <w:rsid w:val="00257333"/>
    <w:rsid w:val="0025736A"/>
    <w:rsid w:val="00257425"/>
    <w:rsid w:val="002574EC"/>
    <w:rsid w:val="002606C0"/>
    <w:rsid w:val="002606FC"/>
    <w:rsid w:val="00260A0B"/>
    <w:rsid w:val="00260A11"/>
    <w:rsid w:val="00260C35"/>
    <w:rsid w:val="00260C39"/>
    <w:rsid w:val="00260DE2"/>
    <w:rsid w:val="0026128B"/>
    <w:rsid w:val="002612C7"/>
    <w:rsid w:val="0026169A"/>
    <w:rsid w:val="0026187A"/>
    <w:rsid w:val="00261AD8"/>
    <w:rsid w:val="00261B2D"/>
    <w:rsid w:val="00262763"/>
    <w:rsid w:val="00262AFB"/>
    <w:rsid w:val="00263008"/>
    <w:rsid w:val="00263256"/>
    <w:rsid w:val="00263278"/>
    <w:rsid w:val="002633B7"/>
    <w:rsid w:val="002633BA"/>
    <w:rsid w:val="00263822"/>
    <w:rsid w:val="00263968"/>
    <w:rsid w:val="00263C42"/>
    <w:rsid w:val="00263C68"/>
    <w:rsid w:val="00263CBC"/>
    <w:rsid w:val="00263CFC"/>
    <w:rsid w:val="00263FF8"/>
    <w:rsid w:val="00264159"/>
    <w:rsid w:val="00264169"/>
    <w:rsid w:val="002643D6"/>
    <w:rsid w:val="002646B7"/>
    <w:rsid w:val="00264B89"/>
    <w:rsid w:val="00264BEA"/>
    <w:rsid w:val="00264D5E"/>
    <w:rsid w:val="00265214"/>
    <w:rsid w:val="00265771"/>
    <w:rsid w:val="002659E4"/>
    <w:rsid w:val="00265F74"/>
    <w:rsid w:val="00266079"/>
    <w:rsid w:val="00266411"/>
    <w:rsid w:val="00266517"/>
    <w:rsid w:val="002666E7"/>
    <w:rsid w:val="00266D07"/>
    <w:rsid w:val="00266ED3"/>
    <w:rsid w:val="00267727"/>
    <w:rsid w:val="00267850"/>
    <w:rsid w:val="00267A6A"/>
    <w:rsid w:val="0027029D"/>
    <w:rsid w:val="0027033D"/>
    <w:rsid w:val="00270499"/>
    <w:rsid w:val="002704A9"/>
    <w:rsid w:val="002704AD"/>
    <w:rsid w:val="00270899"/>
    <w:rsid w:val="0027093E"/>
    <w:rsid w:val="00270A50"/>
    <w:rsid w:val="00270EF5"/>
    <w:rsid w:val="00271032"/>
    <w:rsid w:val="002713E8"/>
    <w:rsid w:val="002714CD"/>
    <w:rsid w:val="00271FB5"/>
    <w:rsid w:val="002723C1"/>
    <w:rsid w:val="002725FC"/>
    <w:rsid w:val="00272CA0"/>
    <w:rsid w:val="00272D02"/>
    <w:rsid w:val="00272F17"/>
    <w:rsid w:val="00272FE0"/>
    <w:rsid w:val="00273360"/>
    <w:rsid w:val="00273594"/>
    <w:rsid w:val="0027376B"/>
    <w:rsid w:val="00273E3E"/>
    <w:rsid w:val="00274147"/>
    <w:rsid w:val="00274261"/>
    <w:rsid w:val="00274350"/>
    <w:rsid w:val="0027451D"/>
    <w:rsid w:val="002745EE"/>
    <w:rsid w:val="002745F5"/>
    <w:rsid w:val="002747FF"/>
    <w:rsid w:val="002748CD"/>
    <w:rsid w:val="002748D8"/>
    <w:rsid w:val="00275189"/>
    <w:rsid w:val="002756DC"/>
    <w:rsid w:val="00275A64"/>
    <w:rsid w:val="00275BEB"/>
    <w:rsid w:val="00275CBC"/>
    <w:rsid w:val="00275D3E"/>
    <w:rsid w:val="00276021"/>
    <w:rsid w:val="002762BC"/>
    <w:rsid w:val="00276412"/>
    <w:rsid w:val="00276437"/>
    <w:rsid w:val="0027686A"/>
    <w:rsid w:val="002768F3"/>
    <w:rsid w:val="00276BB8"/>
    <w:rsid w:val="00276C1B"/>
    <w:rsid w:val="00276F1B"/>
    <w:rsid w:val="002770EE"/>
    <w:rsid w:val="00277713"/>
    <w:rsid w:val="00277717"/>
    <w:rsid w:val="00277EB3"/>
    <w:rsid w:val="00277EE5"/>
    <w:rsid w:val="00277F6A"/>
    <w:rsid w:val="00280053"/>
    <w:rsid w:val="00280071"/>
    <w:rsid w:val="0028031E"/>
    <w:rsid w:val="0028042A"/>
    <w:rsid w:val="0028063F"/>
    <w:rsid w:val="00280740"/>
    <w:rsid w:val="002808D7"/>
    <w:rsid w:val="00280B46"/>
    <w:rsid w:val="00280DC0"/>
    <w:rsid w:val="00280F9E"/>
    <w:rsid w:val="002816FC"/>
    <w:rsid w:val="00281CBC"/>
    <w:rsid w:val="00281E63"/>
    <w:rsid w:val="00282049"/>
    <w:rsid w:val="00282050"/>
    <w:rsid w:val="0028232D"/>
    <w:rsid w:val="00282441"/>
    <w:rsid w:val="00282498"/>
    <w:rsid w:val="0028260D"/>
    <w:rsid w:val="0028287B"/>
    <w:rsid w:val="00282BB0"/>
    <w:rsid w:val="00283405"/>
    <w:rsid w:val="0028344A"/>
    <w:rsid w:val="00283517"/>
    <w:rsid w:val="002838F8"/>
    <w:rsid w:val="00283B02"/>
    <w:rsid w:val="00283B88"/>
    <w:rsid w:val="00283C5D"/>
    <w:rsid w:val="002844B0"/>
    <w:rsid w:val="002844BB"/>
    <w:rsid w:val="00284A60"/>
    <w:rsid w:val="00284BA2"/>
    <w:rsid w:val="00284F12"/>
    <w:rsid w:val="002854D5"/>
    <w:rsid w:val="0028564E"/>
    <w:rsid w:val="0028583D"/>
    <w:rsid w:val="002858E4"/>
    <w:rsid w:val="00285907"/>
    <w:rsid w:val="00285B52"/>
    <w:rsid w:val="00285BD0"/>
    <w:rsid w:val="00286111"/>
    <w:rsid w:val="00286168"/>
    <w:rsid w:val="0028625E"/>
    <w:rsid w:val="00286322"/>
    <w:rsid w:val="00286A50"/>
    <w:rsid w:val="00286A75"/>
    <w:rsid w:val="00286BE9"/>
    <w:rsid w:val="00287339"/>
    <w:rsid w:val="0028748F"/>
    <w:rsid w:val="002876FB"/>
    <w:rsid w:val="00287E97"/>
    <w:rsid w:val="00287EFD"/>
    <w:rsid w:val="00287F27"/>
    <w:rsid w:val="00290470"/>
    <w:rsid w:val="002905CD"/>
    <w:rsid w:val="00290895"/>
    <w:rsid w:val="00290CA8"/>
    <w:rsid w:val="00290DA2"/>
    <w:rsid w:val="002910BD"/>
    <w:rsid w:val="0029119D"/>
    <w:rsid w:val="002913F9"/>
    <w:rsid w:val="00291429"/>
    <w:rsid w:val="002917FA"/>
    <w:rsid w:val="00291D2B"/>
    <w:rsid w:val="002924A6"/>
    <w:rsid w:val="002925A7"/>
    <w:rsid w:val="00292CD4"/>
    <w:rsid w:val="0029314F"/>
    <w:rsid w:val="002933C4"/>
    <w:rsid w:val="00293445"/>
    <w:rsid w:val="00293457"/>
    <w:rsid w:val="00293555"/>
    <w:rsid w:val="002935A2"/>
    <w:rsid w:val="00293F41"/>
    <w:rsid w:val="002941EB"/>
    <w:rsid w:val="00294215"/>
    <w:rsid w:val="002943AC"/>
    <w:rsid w:val="002943B4"/>
    <w:rsid w:val="0029490F"/>
    <w:rsid w:val="00294B5A"/>
    <w:rsid w:val="00294BAB"/>
    <w:rsid w:val="00294FB0"/>
    <w:rsid w:val="0029505A"/>
    <w:rsid w:val="002950D1"/>
    <w:rsid w:val="002953E0"/>
    <w:rsid w:val="00295611"/>
    <w:rsid w:val="00295736"/>
    <w:rsid w:val="00296005"/>
    <w:rsid w:val="00296123"/>
    <w:rsid w:val="002966FD"/>
    <w:rsid w:val="002967FD"/>
    <w:rsid w:val="00296AB9"/>
    <w:rsid w:val="00296B03"/>
    <w:rsid w:val="00296C1F"/>
    <w:rsid w:val="00296E1B"/>
    <w:rsid w:val="00296ECE"/>
    <w:rsid w:val="00296FCA"/>
    <w:rsid w:val="00297139"/>
    <w:rsid w:val="00297399"/>
    <w:rsid w:val="002979D9"/>
    <w:rsid w:val="002A0061"/>
    <w:rsid w:val="002A01FC"/>
    <w:rsid w:val="002A0526"/>
    <w:rsid w:val="002A0650"/>
    <w:rsid w:val="002A0AAE"/>
    <w:rsid w:val="002A0D3E"/>
    <w:rsid w:val="002A1194"/>
    <w:rsid w:val="002A12B0"/>
    <w:rsid w:val="002A12B5"/>
    <w:rsid w:val="002A1393"/>
    <w:rsid w:val="002A13C0"/>
    <w:rsid w:val="002A22B5"/>
    <w:rsid w:val="002A273E"/>
    <w:rsid w:val="002A27D1"/>
    <w:rsid w:val="002A2972"/>
    <w:rsid w:val="002A3209"/>
    <w:rsid w:val="002A3766"/>
    <w:rsid w:val="002A3BC5"/>
    <w:rsid w:val="002A40CE"/>
    <w:rsid w:val="002A41E6"/>
    <w:rsid w:val="002A44C8"/>
    <w:rsid w:val="002A45CE"/>
    <w:rsid w:val="002A46C9"/>
    <w:rsid w:val="002A4AC8"/>
    <w:rsid w:val="002A4B85"/>
    <w:rsid w:val="002A4E83"/>
    <w:rsid w:val="002A4FC0"/>
    <w:rsid w:val="002A545A"/>
    <w:rsid w:val="002A5678"/>
    <w:rsid w:val="002A567F"/>
    <w:rsid w:val="002A5C7C"/>
    <w:rsid w:val="002A5CF5"/>
    <w:rsid w:val="002A5E48"/>
    <w:rsid w:val="002A6A00"/>
    <w:rsid w:val="002A6D0B"/>
    <w:rsid w:val="002A6E9D"/>
    <w:rsid w:val="002A6EF7"/>
    <w:rsid w:val="002A7575"/>
    <w:rsid w:val="002A759B"/>
    <w:rsid w:val="002A7782"/>
    <w:rsid w:val="002A7F57"/>
    <w:rsid w:val="002A8C0B"/>
    <w:rsid w:val="002B0059"/>
    <w:rsid w:val="002B00E7"/>
    <w:rsid w:val="002B0401"/>
    <w:rsid w:val="002B0455"/>
    <w:rsid w:val="002B05A2"/>
    <w:rsid w:val="002B0601"/>
    <w:rsid w:val="002B0852"/>
    <w:rsid w:val="002B0C8B"/>
    <w:rsid w:val="002B1077"/>
    <w:rsid w:val="002B1151"/>
    <w:rsid w:val="002B1474"/>
    <w:rsid w:val="002B19FA"/>
    <w:rsid w:val="002B1B5C"/>
    <w:rsid w:val="002B1D6C"/>
    <w:rsid w:val="002B1E75"/>
    <w:rsid w:val="002B1F47"/>
    <w:rsid w:val="002B233C"/>
    <w:rsid w:val="002B261C"/>
    <w:rsid w:val="002B27AA"/>
    <w:rsid w:val="002B29DA"/>
    <w:rsid w:val="002B2BEE"/>
    <w:rsid w:val="002B3110"/>
    <w:rsid w:val="002B31E2"/>
    <w:rsid w:val="002B3388"/>
    <w:rsid w:val="002B35C5"/>
    <w:rsid w:val="002B3935"/>
    <w:rsid w:val="002B3BB5"/>
    <w:rsid w:val="002B3BE4"/>
    <w:rsid w:val="002B406A"/>
    <w:rsid w:val="002B41CB"/>
    <w:rsid w:val="002B41D4"/>
    <w:rsid w:val="002B44AB"/>
    <w:rsid w:val="002B46FF"/>
    <w:rsid w:val="002B486A"/>
    <w:rsid w:val="002B48F9"/>
    <w:rsid w:val="002B4B5B"/>
    <w:rsid w:val="002B4D5D"/>
    <w:rsid w:val="002B51DB"/>
    <w:rsid w:val="002B5431"/>
    <w:rsid w:val="002B543F"/>
    <w:rsid w:val="002B59D6"/>
    <w:rsid w:val="002B6165"/>
    <w:rsid w:val="002B61D3"/>
    <w:rsid w:val="002B61E5"/>
    <w:rsid w:val="002B674D"/>
    <w:rsid w:val="002B69D1"/>
    <w:rsid w:val="002B69D6"/>
    <w:rsid w:val="002B6B77"/>
    <w:rsid w:val="002B6D1C"/>
    <w:rsid w:val="002B6E8D"/>
    <w:rsid w:val="002B71A6"/>
    <w:rsid w:val="002B71DE"/>
    <w:rsid w:val="002B73B0"/>
    <w:rsid w:val="002B745D"/>
    <w:rsid w:val="002B77E4"/>
    <w:rsid w:val="002B7B1E"/>
    <w:rsid w:val="002B7D73"/>
    <w:rsid w:val="002B7FF1"/>
    <w:rsid w:val="002C06E3"/>
    <w:rsid w:val="002C0801"/>
    <w:rsid w:val="002C09A3"/>
    <w:rsid w:val="002C0B9B"/>
    <w:rsid w:val="002C0BFC"/>
    <w:rsid w:val="002C0C95"/>
    <w:rsid w:val="002C0DDD"/>
    <w:rsid w:val="002C0F8C"/>
    <w:rsid w:val="002C145F"/>
    <w:rsid w:val="002C169D"/>
    <w:rsid w:val="002C181C"/>
    <w:rsid w:val="002C1B0C"/>
    <w:rsid w:val="002C1B93"/>
    <w:rsid w:val="002C231E"/>
    <w:rsid w:val="002C2487"/>
    <w:rsid w:val="002C2791"/>
    <w:rsid w:val="002C281A"/>
    <w:rsid w:val="002C2893"/>
    <w:rsid w:val="002C2E98"/>
    <w:rsid w:val="002C30E7"/>
    <w:rsid w:val="002C3144"/>
    <w:rsid w:val="002C33B3"/>
    <w:rsid w:val="002C33F1"/>
    <w:rsid w:val="002C3502"/>
    <w:rsid w:val="002C371F"/>
    <w:rsid w:val="002C44B0"/>
    <w:rsid w:val="002C4CCA"/>
    <w:rsid w:val="002C4DF4"/>
    <w:rsid w:val="002C4E07"/>
    <w:rsid w:val="002C4E8E"/>
    <w:rsid w:val="002C51D3"/>
    <w:rsid w:val="002C55AD"/>
    <w:rsid w:val="002C5BF9"/>
    <w:rsid w:val="002C5CF6"/>
    <w:rsid w:val="002C6C72"/>
    <w:rsid w:val="002C709A"/>
    <w:rsid w:val="002C70B6"/>
    <w:rsid w:val="002C7157"/>
    <w:rsid w:val="002C779D"/>
    <w:rsid w:val="002C7A0F"/>
    <w:rsid w:val="002C7F44"/>
    <w:rsid w:val="002D03E9"/>
    <w:rsid w:val="002D0586"/>
    <w:rsid w:val="002D071A"/>
    <w:rsid w:val="002D0E5B"/>
    <w:rsid w:val="002D1023"/>
    <w:rsid w:val="002D1459"/>
    <w:rsid w:val="002D1470"/>
    <w:rsid w:val="002D1C40"/>
    <w:rsid w:val="002D21CF"/>
    <w:rsid w:val="002D21FE"/>
    <w:rsid w:val="002D22FA"/>
    <w:rsid w:val="002D2559"/>
    <w:rsid w:val="002D2583"/>
    <w:rsid w:val="002D2643"/>
    <w:rsid w:val="002D2839"/>
    <w:rsid w:val="002D285A"/>
    <w:rsid w:val="002D2C51"/>
    <w:rsid w:val="002D2D2C"/>
    <w:rsid w:val="002D308F"/>
    <w:rsid w:val="002D312D"/>
    <w:rsid w:val="002D34DD"/>
    <w:rsid w:val="002D381B"/>
    <w:rsid w:val="002D3B8A"/>
    <w:rsid w:val="002D3DB7"/>
    <w:rsid w:val="002D4251"/>
    <w:rsid w:val="002D4705"/>
    <w:rsid w:val="002D473E"/>
    <w:rsid w:val="002D48A5"/>
    <w:rsid w:val="002D4C0E"/>
    <w:rsid w:val="002D5087"/>
    <w:rsid w:val="002D5B56"/>
    <w:rsid w:val="002D5B65"/>
    <w:rsid w:val="002D6396"/>
    <w:rsid w:val="002D6412"/>
    <w:rsid w:val="002D6AB8"/>
    <w:rsid w:val="002D6E17"/>
    <w:rsid w:val="002D71DE"/>
    <w:rsid w:val="002D74C1"/>
    <w:rsid w:val="002D74E0"/>
    <w:rsid w:val="002D7E5E"/>
    <w:rsid w:val="002E045A"/>
    <w:rsid w:val="002E0655"/>
    <w:rsid w:val="002E0741"/>
    <w:rsid w:val="002E07BA"/>
    <w:rsid w:val="002E07D1"/>
    <w:rsid w:val="002E07EF"/>
    <w:rsid w:val="002E0A6F"/>
    <w:rsid w:val="002E0C64"/>
    <w:rsid w:val="002E0D06"/>
    <w:rsid w:val="002E0F36"/>
    <w:rsid w:val="002E13F4"/>
    <w:rsid w:val="002E1405"/>
    <w:rsid w:val="002E1560"/>
    <w:rsid w:val="002E1810"/>
    <w:rsid w:val="002E1839"/>
    <w:rsid w:val="002E1ACA"/>
    <w:rsid w:val="002E1F5C"/>
    <w:rsid w:val="002E1FE5"/>
    <w:rsid w:val="002E221F"/>
    <w:rsid w:val="002E22A5"/>
    <w:rsid w:val="002E26D6"/>
    <w:rsid w:val="002E2703"/>
    <w:rsid w:val="002E2831"/>
    <w:rsid w:val="002E2C8D"/>
    <w:rsid w:val="002E2F65"/>
    <w:rsid w:val="002E3380"/>
    <w:rsid w:val="002E3929"/>
    <w:rsid w:val="002E3AB8"/>
    <w:rsid w:val="002E3C37"/>
    <w:rsid w:val="002E40F6"/>
    <w:rsid w:val="002E44F2"/>
    <w:rsid w:val="002E48EF"/>
    <w:rsid w:val="002E4B96"/>
    <w:rsid w:val="002E4E94"/>
    <w:rsid w:val="002E507F"/>
    <w:rsid w:val="002E544B"/>
    <w:rsid w:val="002E591E"/>
    <w:rsid w:val="002E5F14"/>
    <w:rsid w:val="002E5F48"/>
    <w:rsid w:val="002E5FB9"/>
    <w:rsid w:val="002E5FCD"/>
    <w:rsid w:val="002E6006"/>
    <w:rsid w:val="002E6797"/>
    <w:rsid w:val="002E6A36"/>
    <w:rsid w:val="002E6AA6"/>
    <w:rsid w:val="002E6D44"/>
    <w:rsid w:val="002E6E06"/>
    <w:rsid w:val="002E6EE1"/>
    <w:rsid w:val="002E712E"/>
    <w:rsid w:val="002E7573"/>
    <w:rsid w:val="002E7729"/>
    <w:rsid w:val="002E7859"/>
    <w:rsid w:val="002E7A54"/>
    <w:rsid w:val="002F0204"/>
    <w:rsid w:val="002F028D"/>
    <w:rsid w:val="002F05E2"/>
    <w:rsid w:val="002F0DA4"/>
    <w:rsid w:val="002F0FBB"/>
    <w:rsid w:val="002F0FD9"/>
    <w:rsid w:val="002F0FF4"/>
    <w:rsid w:val="002F11FE"/>
    <w:rsid w:val="002F1296"/>
    <w:rsid w:val="002F153A"/>
    <w:rsid w:val="002F16D5"/>
    <w:rsid w:val="002F186E"/>
    <w:rsid w:val="002F1B83"/>
    <w:rsid w:val="002F1F28"/>
    <w:rsid w:val="002F1F49"/>
    <w:rsid w:val="002F23F1"/>
    <w:rsid w:val="002F25C5"/>
    <w:rsid w:val="002F28F0"/>
    <w:rsid w:val="002F2986"/>
    <w:rsid w:val="002F2AB0"/>
    <w:rsid w:val="002F2B7E"/>
    <w:rsid w:val="002F2BE0"/>
    <w:rsid w:val="002F2E64"/>
    <w:rsid w:val="002F2E6F"/>
    <w:rsid w:val="002F2EFC"/>
    <w:rsid w:val="002F34D0"/>
    <w:rsid w:val="002F366A"/>
    <w:rsid w:val="002F3A8B"/>
    <w:rsid w:val="002F3AC1"/>
    <w:rsid w:val="002F40D7"/>
    <w:rsid w:val="002F4361"/>
    <w:rsid w:val="002F43CA"/>
    <w:rsid w:val="002F4933"/>
    <w:rsid w:val="002F4A7F"/>
    <w:rsid w:val="002F4B08"/>
    <w:rsid w:val="002F4F0D"/>
    <w:rsid w:val="002F535D"/>
    <w:rsid w:val="002F57AA"/>
    <w:rsid w:val="002F5894"/>
    <w:rsid w:val="002F5B1E"/>
    <w:rsid w:val="002F5C74"/>
    <w:rsid w:val="002F5D21"/>
    <w:rsid w:val="002F5DAA"/>
    <w:rsid w:val="002F5F34"/>
    <w:rsid w:val="002F5F9B"/>
    <w:rsid w:val="002F60B2"/>
    <w:rsid w:val="002F6381"/>
    <w:rsid w:val="002F63A6"/>
    <w:rsid w:val="002F6841"/>
    <w:rsid w:val="002F6EF7"/>
    <w:rsid w:val="002F714C"/>
    <w:rsid w:val="002F77BF"/>
    <w:rsid w:val="002F7BD0"/>
    <w:rsid w:val="00300190"/>
    <w:rsid w:val="003004A2"/>
    <w:rsid w:val="003004E4"/>
    <w:rsid w:val="003008A9"/>
    <w:rsid w:val="003009B3"/>
    <w:rsid w:val="00300A75"/>
    <w:rsid w:val="00300BDF"/>
    <w:rsid w:val="00300C9C"/>
    <w:rsid w:val="00300D6A"/>
    <w:rsid w:val="00301201"/>
    <w:rsid w:val="003012DA"/>
    <w:rsid w:val="0030147D"/>
    <w:rsid w:val="0030158D"/>
    <w:rsid w:val="00301691"/>
    <w:rsid w:val="003016A7"/>
    <w:rsid w:val="003018A6"/>
    <w:rsid w:val="003019AB"/>
    <w:rsid w:val="003019E5"/>
    <w:rsid w:val="00301E0B"/>
    <w:rsid w:val="00301F8F"/>
    <w:rsid w:val="00301FDB"/>
    <w:rsid w:val="0030245F"/>
    <w:rsid w:val="0030270D"/>
    <w:rsid w:val="00302B41"/>
    <w:rsid w:val="00302B60"/>
    <w:rsid w:val="00302D93"/>
    <w:rsid w:val="00303DB2"/>
    <w:rsid w:val="00303DD5"/>
    <w:rsid w:val="003046D0"/>
    <w:rsid w:val="00304A8A"/>
    <w:rsid w:val="00305045"/>
    <w:rsid w:val="00305670"/>
    <w:rsid w:val="003056CB"/>
    <w:rsid w:val="0030572C"/>
    <w:rsid w:val="0030579F"/>
    <w:rsid w:val="00305834"/>
    <w:rsid w:val="00305B37"/>
    <w:rsid w:val="00305D38"/>
    <w:rsid w:val="0030602A"/>
    <w:rsid w:val="0030661B"/>
    <w:rsid w:val="0030665C"/>
    <w:rsid w:val="003066E8"/>
    <w:rsid w:val="00306B6D"/>
    <w:rsid w:val="00306D43"/>
    <w:rsid w:val="00307556"/>
    <w:rsid w:val="003079D8"/>
    <w:rsid w:val="003079F8"/>
    <w:rsid w:val="00307B74"/>
    <w:rsid w:val="00307F23"/>
    <w:rsid w:val="00310094"/>
    <w:rsid w:val="00310764"/>
    <w:rsid w:val="00310831"/>
    <w:rsid w:val="00310E57"/>
    <w:rsid w:val="00311206"/>
    <w:rsid w:val="0031172A"/>
    <w:rsid w:val="00311783"/>
    <w:rsid w:val="00311A9A"/>
    <w:rsid w:val="00311AF2"/>
    <w:rsid w:val="00311BFD"/>
    <w:rsid w:val="0031279C"/>
    <w:rsid w:val="00312DEE"/>
    <w:rsid w:val="00313110"/>
    <w:rsid w:val="003131EC"/>
    <w:rsid w:val="003135E8"/>
    <w:rsid w:val="003136BB"/>
    <w:rsid w:val="00313CB4"/>
    <w:rsid w:val="0031426B"/>
    <w:rsid w:val="0031453E"/>
    <w:rsid w:val="003145D5"/>
    <w:rsid w:val="003146F4"/>
    <w:rsid w:val="00314718"/>
    <w:rsid w:val="00314855"/>
    <w:rsid w:val="0031488A"/>
    <w:rsid w:val="003157A5"/>
    <w:rsid w:val="003158CB"/>
    <w:rsid w:val="00315AA0"/>
    <w:rsid w:val="00315DC9"/>
    <w:rsid w:val="00315E3E"/>
    <w:rsid w:val="00315FE3"/>
    <w:rsid w:val="00316477"/>
    <w:rsid w:val="00316794"/>
    <w:rsid w:val="00316D08"/>
    <w:rsid w:val="00316F8A"/>
    <w:rsid w:val="00317088"/>
    <w:rsid w:val="00317597"/>
    <w:rsid w:val="003175E1"/>
    <w:rsid w:val="003179A1"/>
    <w:rsid w:val="00317CB0"/>
    <w:rsid w:val="00320203"/>
    <w:rsid w:val="003206D2"/>
    <w:rsid w:val="00320723"/>
    <w:rsid w:val="00320952"/>
    <w:rsid w:val="003209F3"/>
    <w:rsid w:val="00320A73"/>
    <w:rsid w:val="003213EF"/>
    <w:rsid w:val="00321523"/>
    <w:rsid w:val="003218C9"/>
    <w:rsid w:val="00321A80"/>
    <w:rsid w:val="00321AA5"/>
    <w:rsid w:val="00321EDA"/>
    <w:rsid w:val="00322002"/>
    <w:rsid w:val="003222B8"/>
    <w:rsid w:val="003225A4"/>
    <w:rsid w:val="003227A0"/>
    <w:rsid w:val="00322FD7"/>
    <w:rsid w:val="0032305E"/>
    <w:rsid w:val="003230BB"/>
    <w:rsid w:val="00323379"/>
    <w:rsid w:val="003233F2"/>
    <w:rsid w:val="00323764"/>
    <w:rsid w:val="003237A1"/>
    <w:rsid w:val="00323BBA"/>
    <w:rsid w:val="00324110"/>
    <w:rsid w:val="00324250"/>
    <w:rsid w:val="00324349"/>
    <w:rsid w:val="0032456B"/>
    <w:rsid w:val="003247B0"/>
    <w:rsid w:val="00324AC4"/>
    <w:rsid w:val="00324E79"/>
    <w:rsid w:val="00324FA1"/>
    <w:rsid w:val="0032504A"/>
    <w:rsid w:val="00325809"/>
    <w:rsid w:val="003258DE"/>
    <w:rsid w:val="00325E6F"/>
    <w:rsid w:val="00325E81"/>
    <w:rsid w:val="00326244"/>
    <w:rsid w:val="00326349"/>
    <w:rsid w:val="00326948"/>
    <w:rsid w:val="00326BFE"/>
    <w:rsid w:val="00327052"/>
    <w:rsid w:val="00327075"/>
    <w:rsid w:val="00327258"/>
    <w:rsid w:val="00327586"/>
    <w:rsid w:val="003276B8"/>
    <w:rsid w:val="00327701"/>
    <w:rsid w:val="00327C09"/>
    <w:rsid w:val="00327C0A"/>
    <w:rsid w:val="00327D75"/>
    <w:rsid w:val="00327EB8"/>
    <w:rsid w:val="0033007E"/>
    <w:rsid w:val="00330147"/>
    <w:rsid w:val="00330379"/>
    <w:rsid w:val="003304E5"/>
    <w:rsid w:val="003306F6"/>
    <w:rsid w:val="00330A2F"/>
    <w:rsid w:val="0033150C"/>
    <w:rsid w:val="00331538"/>
    <w:rsid w:val="00331653"/>
    <w:rsid w:val="00331752"/>
    <w:rsid w:val="003318C0"/>
    <w:rsid w:val="003321E3"/>
    <w:rsid w:val="0033224D"/>
    <w:rsid w:val="00332797"/>
    <w:rsid w:val="0033294D"/>
    <w:rsid w:val="00332B97"/>
    <w:rsid w:val="00332C1C"/>
    <w:rsid w:val="003335CF"/>
    <w:rsid w:val="00333907"/>
    <w:rsid w:val="0033399D"/>
    <w:rsid w:val="00333EDC"/>
    <w:rsid w:val="0033486D"/>
    <w:rsid w:val="003349D4"/>
    <w:rsid w:val="00334A6D"/>
    <w:rsid w:val="00334B25"/>
    <w:rsid w:val="00334E1B"/>
    <w:rsid w:val="00335156"/>
    <w:rsid w:val="00335228"/>
    <w:rsid w:val="0033564B"/>
    <w:rsid w:val="00335C4F"/>
    <w:rsid w:val="00335D47"/>
    <w:rsid w:val="00335D76"/>
    <w:rsid w:val="00335EC1"/>
    <w:rsid w:val="00336067"/>
    <w:rsid w:val="003360D8"/>
    <w:rsid w:val="003367C4"/>
    <w:rsid w:val="00336956"/>
    <w:rsid w:val="00336B70"/>
    <w:rsid w:val="00336D8E"/>
    <w:rsid w:val="00336DD4"/>
    <w:rsid w:val="00337012"/>
    <w:rsid w:val="003376B3"/>
    <w:rsid w:val="003378BA"/>
    <w:rsid w:val="003379F6"/>
    <w:rsid w:val="00337EDD"/>
    <w:rsid w:val="003405C8"/>
    <w:rsid w:val="00340650"/>
    <w:rsid w:val="0034065F"/>
    <w:rsid w:val="00340EF8"/>
    <w:rsid w:val="003418E8"/>
    <w:rsid w:val="00341D37"/>
    <w:rsid w:val="00341ECB"/>
    <w:rsid w:val="00342086"/>
    <w:rsid w:val="003420F7"/>
    <w:rsid w:val="0034254B"/>
    <w:rsid w:val="003425E1"/>
    <w:rsid w:val="00342794"/>
    <w:rsid w:val="00342A17"/>
    <w:rsid w:val="00342A91"/>
    <w:rsid w:val="00342D2E"/>
    <w:rsid w:val="00342DBA"/>
    <w:rsid w:val="00342DFE"/>
    <w:rsid w:val="00343765"/>
    <w:rsid w:val="00343800"/>
    <w:rsid w:val="00343F84"/>
    <w:rsid w:val="00344188"/>
    <w:rsid w:val="00344400"/>
    <w:rsid w:val="0034453F"/>
    <w:rsid w:val="00344555"/>
    <w:rsid w:val="003448C9"/>
    <w:rsid w:val="00344B66"/>
    <w:rsid w:val="00344F47"/>
    <w:rsid w:val="00345065"/>
    <w:rsid w:val="00345218"/>
    <w:rsid w:val="0034527D"/>
    <w:rsid w:val="0034538C"/>
    <w:rsid w:val="00345D75"/>
    <w:rsid w:val="00345F56"/>
    <w:rsid w:val="00345F79"/>
    <w:rsid w:val="00345F9C"/>
    <w:rsid w:val="00346055"/>
    <w:rsid w:val="0034646C"/>
    <w:rsid w:val="00346567"/>
    <w:rsid w:val="0034657C"/>
    <w:rsid w:val="00346668"/>
    <w:rsid w:val="003466B1"/>
    <w:rsid w:val="00346DFC"/>
    <w:rsid w:val="00346F84"/>
    <w:rsid w:val="00346FEE"/>
    <w:rsid w:val="00347776"/>
    <w:rsid w:val="003478DC"/>
    <w:rsid w:val="00347A61"/>
    <w:rsid w:val="00347AA7"/>
    <w:rsid w:val="00347AD5"/>
    <w:rsid w:val="00347E4E"/>
    <w:rsid w:val="00350201"/>
    <w:rsid w:val="00350987"/>
    <w:rsid w:val="0035099B"/>
    <w:rsid w:val="003509CA"/>
    <w:rsid w:val="00350A17"/>
    <w:rsid w:val="00350E7E"/>
    <w:rsid w:val="00350F45"/>
    <w:rsid w:val="0035151D"/>
    <w:rsid w:val="00351A91"/>
    <w:rsid w:val="00351FE8"/>
    <w:rsid w:val="003520C4"/>
    <w:rsid w:val="00352255"/>
    <w:rsid w:val="003526F0"/>
    <w:rsid w:val="003533AE"/>
    <w:rsid w:val="003533F4"/>
    <w:rsid w:val="0035354A"/>
    <w:rsid w:val="00353715"/>
    <w:rsid w:val="00353780"/>
    <w:rsid w:val="00353802"/>
    <w:rsid w:val="00353C58"/>
    <w:rsid w:val="00353F9D"/>
    <w:rsid w:val="003546DC"/>
    <w:rsid w:val="00354A5B"/>
    <w:rsid w:val="00354E8A"/>
    <w:rsid w:val="00354FDF"/>
    <w:rsid w:val="00355182"/>
    <w:rsid w:val="003553B6"/>
    <w:rsid w:val="00355419"/>
    <w:rsid w:val="0035549E"/>
    <w:rsid w:val="00355E14"/>
    <w:rsid w:val="00355FFD"/>
    <w:rsid w:val="003560E2"/>
    <w:rsid w:val="003565D8"/>
    <w:rsid w:val="003565E1"/>
    <w:rsid w:val="00356F60"/>
    <w:rsid w:val="00356F77"/>
    <w:rsid w:val="003570A5"/>
    <w:rsid w:val="003570D1"/>
    <w:rsid w:val="0035714D"/>
    <w:rsid w:val="0035787F"/>
    <w:rsid w:val="00357916"/>
    <w:rsid w:val="003579F9"/>
    <w:rsid w:val="00357C5E"/>
    <w:rsid w:val="00357CAD"/>
    <w:rsid w:val="00357DAB"/>
    <w:rsid w:val="0036007C"/>
    <w:rsid w:val="003605EE"/>
    <w:rsid w:val="00360643"/>
    <w:rsid w:val="0036071D"/>
    <w:rsid w:val="003608BD"/>
    <w:rsid w:val="00360E71"/>
    <w:rsid w:val="0036104D"/>
    <w:rsid w:val="00361280"/>
    <w:rsid w:val="003614EB"/>
    <w:rsid w:val="003615E5"/>
    <w:rsid w:val="003615F1"/>
    <w:rsid w:val="00361A6E"/>
    <w:rsid w:val="00361B7E"/>
    <w:rsid w:val="00361EEB"/>
    <w:rsid w:val="00361F10"/>
    <w:rsid w:val="00362493"/>
    <w:rsid w:val="003626AF"/>
    <w:rsid w:val="003626B3"/>
    <w:rsid w:val="00363353"/>
    <w:rsid w:val="00363421"/>
    <w:rsid w:val="00363572"/>
    <w:rsid w:val="0036369E"/>
    <w:rsid w:val="00363B82"/>
    <w:rsid w:val="00363BFE"/>
    <w:rsid w:val="00363C36"/>
    <w:rsid w:val="00363D7F"/>
    <w:rsid w:val="00363EAB"/>
    <w:rsid w:val="00363FDE"/>
    <w:rsid w:val="00364201"/>
    <w:rsid w:val="00364723"/>
    <w:rsid w:val="00364A45"/>
    <w:rsid w:val="00364B8D"/>
    <w:rsid w:val="00364BCF"/>
    <w:rsid w:val="00364CC6"/>
    <w:rsid w:val="00365531"/>
    <w:rsid w:val="003659B6"/>
    <w:rsid w:val="00365B62"/>
    <w:rsid w:val="00365F26"/>
    <w:rsid w:val="00365F49"/>
    <w:rsid w:val="00365F7F"/>
    <w:rsid w:val="0036605E"/>
    <w:rsid w:val="003662B9"/>
    <w:rsid w:val="0036655E"/>
    <w:rsid w:val="00366571"/>
    <w:rsid w:val="0036679D"/>
    <w:rsid w:val="0036683C"/>
    <w:rsid w:val="003668A0"/>
    <w:rsid w:val="003669AC"/>
    <w:rsid w:val="003669F7"/>
    <w:rsid w:val="00366A49"/>
    <w:rsid w:val="00366AAD"/>
    <w:rsid w:val="0036722B"/>
    <w:rsid w:val="003673F5"/>
    <w:rsid w:val="00367484"/>
    <w:rsid w:val="003675DE"/>
    <w:rsid w:val="00367C66"/>
    <w:rsid w:val="00367C9C"/>
    <w:rsid w:val="003700B2"/>
    <w:rsid w:val="00370316"/>
    <w:rsid w:val="0037050A"/>
    <w:rsid w:val="0037078C"/>
    <w:rsid w:val="00370925"/>
    <w:rsid w:val="00370D96"/>
    <w:rsid w:val="00370E5E"/>
    <w:rsid w:val="003710C1"/>
    <w:rsid w:val="0037128C"/>
    <w:rsid w:val="003713BE"/>
    <w:rsid w:val="0037146D"/>
    <w:rsid w:val="00371E0A"/>
    <w:rsid w:val="00371E26"/>
    <w:rsid w:val="00371EEC"/>
    <w:rsid w:val="003721FB"/>
    <w:rsid w:val="0037233D"/>
    <w:rsid w:val="003728AA"/>
    <w:rsid w:val="00372C4F"/>
    <w:rsid w:val="00372CD6"/>
    <w:rsid w:val="00372E6E"/>
    <w:rsid w:val="00372F40"/>
    <w:rsid w:val="003730F0"/>
    <w:rsid w:val="00373509"/>
    <w:rsid w:val="003736EF"/>
    <w:rsid w:val="003737E3"/>
    <w:rsid w:val="00373932"/>
    <w:rsid w:val="00373941"/>
    <w:rsid w:val="00373AF4"/>
    <w:rsid w:val="00373BDB"/>
    <w:rsid w:val="003748B4"/>
    <w:rsid w:val="00374AC1"/>
    <w:rsid w:val="00374EE2"/>
    <w:rsid w:val="00375975"/>
    <w:rsid w:val="00375C00"/>
    <w:rsid w:val="00376138"/>
    <w:rsid w:val="0037687B"/>
    <w:rsid w:val="00376ABD"/>
    <w:rsid w:val="00376C69"/>
    <w:rsid w:val="00376DD2"/>
    <w:rsid w:val="0037738D"/>
    <w:rsid w:val="00377571"/>
    <w:rsid w:val="003776B8"/>
    <w:rsid w:val="00377BDF"/>
    <w:rsid w:val="00377BEB"/>
    <w:rsid w:val="00377F78"/>
    <w:rsid w:val="00377F97"/>
    <w:rsid w:val="0038088B"/>
    <w:rsid w:val="00380A1A"/>
    <w:rsid w:val="00380D80"/>
    <w:rsid w:val="00381134"/>
    <w:rsid w:val="0038140E"/>
    <w:rsid w:val="00381563"/>
    <w:rsid w:val="003815C2"/>
    <w:rsid w:val="00381E5A"/>
    <w:rsid w:val="003820A3"/>
    <w:rsid w:val="0038210B"/>
    <w:rsid w:val="0038243C"/>
    <w:rsid w:val="003826EE"/>
    <w:rsid w:val="00382D0E"/>
    <w:rsid w:val="003832C0"/>
    <w:rsid w:val="00383348"/>
    <w:rsid w:val="003836E4"/>
    <w:rsid w:val="0038371B"/>
    <w:rsid w:val="003838CA"/>
    <w:rsid w:val="00383926"/>
    <w:rsid w:val="00383CF3"/>
    <w:rsid w:val="00383E9C"/>
    <w:rsid w:val="00384145"/>
    <w:rsid w:val="00384292"/>
    <w:rsid w:val="003842FE"/>
    <w:rsid w:val="00384856"/>
    <w:rsid w:val="00384B5E"/>
    <w:rsid w:val="00384BBD"/>
    <w:rsid w:val="00384DB4"/>
    <w:rsid w:val="00384DDA"/>
    <w:rsid w:val="0038500E"/>
    <w:rsid w:val="003853B8"/>
    <w:rsid w:val="003854E5"/>
    <w:rsid w:val="003858AF"/>
    <w:rsid w:val="00385E77"/>
    <w:rsid w:val="00385E99"/>
    <w:rsid w:val="00386360"/>
    <w:rsid w:val="00386366"/>
    <w:rsid w:val="00387043"/>
    <w:rsid w:val="0038761D"/>
    <w:rsid w:val="00387A69"/>
    <w:rsid w:val="00387F81"/>
    <w:rsid w:val="00390006"/>
    <w:rsid w:val="0039028B"/>
    <w:rsid w:val="003902DE"/>
    <w:rsid w:val="00390526"/>
    <w:rsid w:val="003906F8"/>
    <w:rsid w:val="003907E3"/>
    <w:rsid w:val="00390826"/>
    <w:rsid w:val="00390A04"/>
    <w:rsid w:val="00390AB9"/>
    <w:rsid w:val="00390D19"/>
    <w:rsid w:val="00390DCC"/>
    <w:rsid w:val="00390F60"/>
    <w:rsid w:val="00390F7B"/>
    <w:rsid w:val="0039103D"/>
    <w:rsid w:val="003910D8"/>
    <w:rsid w:val="00391A90"/>
    <w:rsid w:val="00391C63"/>
    <w:rsid w:val="00391E9B"/>
    <w:rsid w:val="00392143"/>
    <w:rsid w:val="00392465"/>
    <w:rsid w:val="0039277B"/>
    <w:rsid w:val="003927F0"/>
    <w:rsid w:val="00392822"/>
    <w:rsid w:val="00392F53"/>
    <w:rsid w:val="00393247"/>
    <w:rsid w:val="003935EE"/>
    <w:rsid w:val="00393787"/>
    <w:rsid w:val="00393D0A"/>
    <w:rsid w:val="00393EE9"/>
    <w:rsid w:val="0039408A"/>
    <w:rsid w:val="003945F5"/>
    <w:rsid w:val="00394795"/>
    <w:rsid w:val="003948BB"/>
    <w:rsid w:val="00394D78"/>
    <w:rsid w:val="00394FB4"/>
    <w:rsid w:val="003955E5"/>
    <w:rsid w:val="003957CE"/>
    <w:rsid w:val="00395AB4"/>
    <w:rsid w:val="00395C96"/>
    <w:rsid w:val="00395C98"/>
    <w:rsid w:val="00395D3F"/>
    <w:rsid w:val="00395F9A"/>
    <w:rsid w:val="003961CD"/>
    <w:rsid w:val="00396494"/>
    <w:rsid w:val="0039673D"/>
    <w:rsid w:val="003968CB"/>
    <w:rsid w:val="00396995"/>
    <w:rsid w:val="003972F5"/>
    <w:rsid w:val="003975DA"/>
    <w:rsid w:val="003976B0"/>
    <w:rsid w:val="003976B2"/>
    <w:rsid w:val="00397893"/>
    <w:rsid w:val="00397957"/>
    <w:rsid w:val="003A0162"/>
    <w:rsid w:val="003A0378"/>
    <w:rsid w:val="003A0560"/>
    <w:rsid w:val="003A08B1"/>
    <w:rsid w:val="003A0B62"/>
    <w:rsid w:val="003A0E8A"/>
    <w:rsid w:val="003A10EB"/>
    <w:rsid w:val="003A153D"/>
    <w:rsid w:val="003A1759"/>
    <w:rsid w:val="003A1CC6"/>
    <w:rsid w:val="003A1F4F"/>
    <w:rsid w:val="003A2060"/>
    <w:rsid w:val="003A2169"/>
    <w:rsid w:val="003A2407"/>
    <w:rsid w:val="003A2627"/>
    <w:rsid w:val="003A2912"/>
    <w:rsid w:val="003A2C18"/>
    <w:rsid w:val="003A2CF0"/>
    <w:rsid w:val="003A2D7C"/>
    <w:rsid w:val="003A2ED2"/>
    <w:rsid w:val="003A3278"/>
    <w:rsid w:val="003A33D3"/>
    <w:rsid w:val="003A342B"/>
    <w:rsid w:val="003A35E0"/>
    <w:rsid w:val="003A382B"/>
    <w:rsid w:val="003A3880"/>
    <w:rsid w:val="003A38A5"/>
    <w:rsid w:val="003A38F1"/>
    <w:rsid w:val="003A3E56"/>
    <w:rsid w:val="003A3F3C"/>
    <w:rsid w:val="003A41E9"/>
    <w:rsid w:val="003A4B52"/>
    <w:rsid w:val="003A4F02"/>
    <w:rsid w:val="003A51DE"/>
    <w:rsid w:val="003A5451"/>
    <w:rsid w:val="003A5455"/>
    <w:rsid w:val="003A549D"/>
    <w:rsid w:val="003A5BC5"/>
    <w:rsid w:val="003A5D55"/>
    <w:rsid w:val="003A66DF"/>
    <w:rsid w:val="003A691E"/>
    <w:rsid w:val="003A6959"/>
    <w:rsid w:val="003A6A2C"/>
    <w:rsid w:val="003A6D3D"/>
    <w:rsid w:val="003A6DB4"/>
    <w:rsid w:val="003A6E86"/>
    <w:rsid w:val="003A75E6"/>
    <w:rsid w:val="003A7A43"/>
    <w:rsid w:val="003B0127"/>
    <w:rsid w:val="003B01AC"/>
    <w:rsid w:val="003B0565"/>
    <w:rsid w:val="003B0611"/>
    <w:rsid w:val="003B06D3"/>
    <w:rsid w:val="003B07C1"/>
    <w:rsid w:val="003B0ABD"/>
    <w:rsid w:val="003B0CFA"/>
    <w:rsid w:val="003B0DF4"/>
    <w:rsid w:val="003B0E90"/>
    <w:rsid w:val="003B13C2"/>
    <w:rsid w:val="003B178D"/>
    <w:rsid w:val="003B1D62"/>
    <w:rsid w:val="003B1FCD"/>
    <w:rsid w:val="003B21DB"/>
    <w:rsid w:val="003B255B"/>
    <w:rsid w:val="003B2AB5"/>
    <w:rsid w:val="003B2AFF"/>
    <w:rsid w:val="003B2CD7"/>
    <w:rsid w:val="003B2E25"/>
    <w:rsid w:val="003B2F82"/>
    <w:rsid w:val="003B3068"/>
    <w:rsid w:val="003B3085"/>
    <w:rsid w:val="003B3218"/>
    <w:rsid w:val="003B3239"/>
    <w:rsid w:val="003B32E6"/>
    <w:rsid w:val="003B3317"/>
    <w:rsid w:val="003B36BC"/>
    <w:rsid w:val="003B3744"/>
    <w:rsid w:val="003B3A9A"/>
    <w:rsid w:val="003B3B8F"/>
    <w:rsid w:val="003B3D1C"/>
    <w:rsid w:val="003B3ED6"/>
    <w:rsid w:val="003B4754"/>
    <w:rsid w:val="003B4B0C"/>
    <w:rsid w:val="003B4B2F"/>
    <w:rsid w:val="003B4C50"/>
    <w:rsid w:val="003B4C9E"/>
    <w:rsid w:val="003B4ED2"/>
    <w:rsid w:val="003B52D4"/>
    <w:rsid w:val="003B52DD"/>
    <w:rsid w:val="003B5310"/>
    <w:rsid w:val="003B5408"/>
    <w:rsid w:val="003B5663"/>
    <w:rsid w:val="003B592C"/>
    <w:rsid w:val="003B5EBD"/>
    <w:rsid w:val="003B60BC"/>
    <w:rsid w:val="003B60F9"/>
    <w:rsid w:val="003B6348"/>
    <w:rsid w:val="003B69BB"/>
    <w:rsid w:val="003B6A3A"/>
    <w:rsid w:val="003B6D34"/>
    <w:rsid w:val="003B7611"/>
    <w:rsid w:val="003B7EC3"/>
    <w:rsid w:val="003C00DA"/>
    <w:rsid w:val="003C01D5"/>
    <w:rsid w:val="003C0231"/>
    <w:rsid w:val="003C050C"/>
    <w:rsid w:val="003C11B0"/>
    <w:rsid w:val="003C1397"/>
    <w:rsid w:val="003C159C"/>
    <w:rsid w:val="003C1617"/>
    <w:rsid w:val="003C1CA5"/>
    <w:rsid w:val="003C1EC7"/>
    <w:rsid w:val="003C2080"/>
    <w:rsid w:val="003C2105"/>
    <w:rsid w:val="003C257A"/>
    <w:rsid w:val="003C2662"/>
    <w:rsid w:val="003C2AB6"/>
    <w:rsid w:val="003C2B47"/>
    <w:rsid w:val="003C2B4E"/>
    <w:rsid w:val="003C2DA8"/>
    <w:rsid w:val="003C2E01"/>
    <w:rsid w:val="003C3356"/>
    <w:rsid w:val="003C339E"/>
    <w:rsid w:val="003C37FA"/>
    <w:rsid w:val="003C390E"/>
    <w:rsid w:val="003C3D28"/>
    <w:rsid w:val="003C3D8E"/>
    <w:rsid w:val="003C3FA0"/>
    <w:rsid w:val="003C41E3"/>
    <w:rsid w:val="003C4956"/>
    <w:rsid w:val="003C4989"/>
    <w:rsid w:val="003C4E70"/>
    <w:rsid w:val="003C5261"/>
    <w:rsid w:val="003C52B1"/>
    <w:rsid w:val="003C561B"/>
    <w:rsid w:val="003C5945"/>
    <w:rsid w:val="003C5E61"/>
    <w:rsid w:val="003C62A8"/>
    <w:rsid w:val="003C64A0"/>
    <w:rsid w:val="003C6667"/>
    <w:rsid w:val="003C6743"/>
    <w:rsid w:val="003C6CA8"/>
    <w:rsid w:val="003C6F0B"/>
    <w:rsid w:val="003C7487"/>
    <w:rsid w:val="003C76EC"/>
    <w:rsid w:val="003C7864"/>
    <w:rsid w:val="003C7941"/>
    <w:rsid w:val="003C7AA8"/>
    <w:rsid w:val="003C7BA3"/>
    <w:rsid w:val="003C7C30"/>
    <w:rsid w:val="003C7EBE"/>
    <w:rsid w:val="003C7EFF"/>
    <w:rsid w:val="003C7F2E"/>
    <w:rsid w:val="003D0700"/>
    <w:rsid w:val="003D0974"/>
    <w:rsid w:val="003D0C3D"/>
    <w:rsid w:val="003D0F3F"/>
    <w:rsid w:val="003D0F7F"/>
    <w:rsid w:val="003D106A"/>
    <w:rsid w:val="003D15E2"/>
    <w:rsid w:val="003D1CC8"/>
    <w:rsid w:val="003D1F14"/>
    <w:rsid w:val="003D26CD"/>
    <w:rsid w:val="003D2CAE"/>
    <w:rsid w:val="003D33CF"/>
    <w:rsid w:val="003D3642"/>
    <w:rsid w:val="003D37B7"/>
    <w:rsid w:val="003D3ADE"/>
    <w:rsid w:val="003D4468"/>
    <w:rsid w:val="003D480F"/>
    <w:rsid w:val="003D484D"/>
    <w:rsid w:val="003D491C"/>
    <w:rsid w:val="003D4B8F"/>
    <w:rsid w:val="003D4C55"/>
    <w:rsid w:val="003D4D5B"/>
    <w:rsid w:val="003D4E9C"/>
    <w:rsid w:val="003D50B5"/>
    <w:rsid w:val="003D5199"/>
    <w:rsid w:val="003D5EE8"/>
    <w:rsid w:val="003D628E"/>
    <w:rsid w:val="003D63CD"/>
    <w:rsid w:val="003D6967"/>
    <w:rsid w:val="003D6CEB"/>
    <w:rsid w:val="003D6EA9"/>
    <w:rsid w:val="003D7447"/>
    <w:rsid w:val="003D757A"/>
    <w:rsid w:val="003D7CA7"/>
    <w:rsid w:val="003E0D78"/>
    <w:rsid w:val="003E104C"/>
    <w:rsid w:val="003E1101"/>
    <w:rsid w:val="003E12AD"/>
    <w:rsid w:val="003E1602"/>
    <w:rsid w:val="003E1643"/>
    <w:rsid w:val="003E17F1"/>
    <w:rsid w:val="003E18EB"/>
    <w:rsid w:val="003E1CB1"/>
    <w:rsid w:val="003E1F10"/>
    <w:rsid w:val="003E2658"/>
    <w:rsid w:val="003E2D5D"/>
    <w:rsid w:val="003E3335"/>
    <w:rsid w:val="003E351A"/>
    <w:rsid w:val="003E35D2"/>
    <w:rsid w:val="003E3A1D"/>
    <w:rsid w:val="003E3B4E"/>
    <w:rsid w:val="003E3E1F"/>
    <w:rsid w:val="003E3EE4"/>
    <w:rsid w:val="003E4075"/>
    <w:rsid w:val="003E4576"/>
    <w:rsid w:val="003E46D9"/>
    <w:rsid w:val="003E491B"/>
    <w:rsid w:val="003E4C9A"/>
    <w:rsid w:val="003E5347"/>
    <w:rsid w:val="003E5576"/>
    <w:rsid w:val="003E57E7"/>
    <w:rsid w:val="003E592A"/>
    <w:rsid w:val="003E5996"/>
    <w:rsid w:val="003E5AAE"/>
    <w:rsid w:val="003E5CCC"/>
    <w:rsid w:val="003E5EFD"/>
    <w:rsid w:val="003E5F4B"/>
    <w:rsid w:val="003E6273"/>
    <w:rsid w:val="003E637F"/>
    <w:rsid w:val="003E6818"/>
    <w:rsid w:val="003E683D"/>
    <w:rsid w:val="003E6891"/>
    <w:rsid w:val="003E6CA0"/>
    <w:rsid w:val="003E6CE3"/>
    <w:rsid w:val="003E72D3"/>
    <w:rsid w:val="003E72E9"/>
    <w:rsid w:val="003E7838"/>
    <w:rsid w:val="003E7BFC"/>
    <w:rsid w:val="003F029A"/>
    <w:rsid w:val="003F04FE"/>
    <w:rsid w:val="003F099D"/>
    <w:rsid w:val="003F0A9F"/>
    <w:rsid w:val="003F0B57"/>
    <w:rsid w:val="003F0BAD"/>
    <w:rsid w:val="003F0C6F"/>
    <w:rsid w:val="003F0CFB"/>
    <w:rsid w:val="003F0F30"/>
    <w:rsid w:val="003F10BD"/>
    <w:rsid w:val="003F11CB"/>
    <w:rsid w:val="003F183D"/>
    <w:rsid w:val="003F18DB"/>
    <w:rsid w:val="003F1F41"/>
    <w:rsid w:val="003F2052"/>
    <w:rsid w:val="003F21B7"/>
    <w:rsid w:val="003F2332"/>
    <w:rsid w:val="003F2432"/>
    <w:rsid w:val="003F2723"/>
    <w:rsid w:val="003F2731"/>
    <w:rsid w:val="003F28B5"/>
    <w:rsid w:val="003F2FDE"/>
    <w:rsid w:val="003F330B"/>
    <w:rsid w:val="003F34E4"/>
    <w:rsid w:val="003F3708"/>
    <w:rsid w:val="003F38AC"/>
    <w:rsid w:val="003F39AB"/>
    <w:rsid w:val="003F3A1C"/>
    <w:rsid w:val="003F3C09"/>
    <w:rsid w:val="003F40A4"/>
    <w:rsid w:val="003F447E"/>
    <w:rsid w:val="003F451E"/>
    <w:rsid w:val="003F4596"/>
    <w:rsid w:val="003F4B7E"/>
    <w:rsid w:val="003F4D4E"/>
    <w:rsid w:val="003F4F9B"/>
    <w:rsid w:val="003F518E"/>
    <w:rsid w:val="003F58B9"/>
    <w:rsid w:val="003F5937"/>
    <w:rsid w:val="003F5B10"/>
    <w:rsid w:val="003F5B2B"/>
    <w:rsid w:val="003F63F4"/>
    <w:rsid w:val="003F65E5"/>
    <w:rsid w:val="003F67E9"/>
    <w:rsid w:val="003F6890"/>
    <w:rsid w:val="003F6A6F"/>
    <w:rsid w:val="003F6DE2"/>
    <w:rsid w:val="003F6FDF"/>
    <w:rsid w:val="003F7735"/>
    <w:rsid w:val="003F780D"/>
    <w:rsid w:val="003F7A7D"/>
    <w:rsid w:val="0040008E"/>
    <w:rsid w:val="00400617"/>
    <w:rsid w:val="00400735"/>
    <w:rsid w:val="00400791"/>
    <w:rsid w:val="00400879"/>
    <w:rsid w:val="00400F45"/>
    <w:rsid w:val="00401107"/>
    <w:rsid w:val="004013E0"/>
    <w:rsid w:val="004016F5"/>
    <w:rsid w:val="0040186F"/>
    <w:rsid w:val="00402489"/>
    <w:rsid w:val="00402AF4"/>
    <w:rsid w:val="00402D66"/>
    <w:rsid w:val="00402EDF"/>
    <w:rsid w:val="00403336"/>
    <w:rsid w:val="004034B8"/>
    <w:rsid w:val="00403592"/>
    <w:rsid w:val="00403798"/>
    <w:rsid w:val="004038FC"/>
    <w:rsid w:val="00403DAC"/>
    <w:rsid w:val="00403F50"/>
    <w:rsid w:val="00403FBB"/>
    <w:rsid w:val="00404322"/>
    <w:rsid w:val="0040440B"/>
    <w:rsid w:val="004044AC"/>
    <w:rsid w:val="0040451C"/>
    <w:rsid w:val="00404568"/>
    <w:rsid w:val="004045AA"/>
    <w:rsid w:val="0040474F"/>
    <w:rsid w:val="0040489A"/>
    <w:rsid w:val="00404B2E"/>
    <w:rsid w:val="00404CD5"/>
    <w:rsid w:val="004050B7"/>
    <w:rsid w:val="0040516C"/>
    <w:rsid w:val="004052B2"/>
    <w:rsid w:val="0040549A"/>
    <w:rsid w:val="00405994"/>
    <w:rsid w:val="00405A50"/>
    <w:rsid w:val="00405AB0"/>
    <w:rsid w:val="00405CC9"/>
    <w:rsid w:val="00405E30"/>
    <w:rsid w:val="00405EEA"/>
    <w:rsid w:val="004060E7"/>
    <w:rsid w:val="0040612F"/>
    <w:rsid w:val="0040614C"/>
    <w:rsid w:val="00406183"/>
    <w:rsid w:val="00406813"/>
    <w:rsid w:val="00406842"/>
    <w:rsid w:val="00406B2E"/>
    <w:rsid w:val="00406DDB"/>
    <w:rsid w:val="0040711E"/>
    <w:rsid w:val="00407215"/>
    <w:rsid w:val="0040744E"/>
    <w:rsid w:val="00407B41"/>
    <w:rsid w:val="00407BEC"/>
    <w:rsid w:val="00407C35"/>
    <w:rsid w:val="00407D15"/>
    <w:rsid w:val="00407D67"/>
    <w:rsid w:val="00407E63"/>
    <w:rsid w:val="0041024F"/>
    <w:rsid w:val="004103C4"/>
    <w:rsid w:val="00410510"/>
    <w:rsid w:val="00410905"/>
    <w:rsid w:val="00410924"/>
    <w:rsid w:val="00410F52"/>
    <w:rsid w:val="00410FCF"/>
    <w:rsid w:val="00410FF6"/>
    <w:rsid w:val="0041177B"/>
    <w:rsid w:val="00411843"/>
    <w:rsid w:val="00411B9A"/>
    <w:rsid w:val="00411E89"/>
    <w:rsid w:val="00411FFE"/>
    <w:rsid w:val="00412052"/>
    <w:rsid w:val="004121E5"/>
    <w:rsid w:val="00412450"/>
    <w:rsid w:val="00412945"/>
    <w:rsid w:val="00412C44"/>
    <w:rsid w:val="00412F29"/>
    <w:rsid w:val="004135A1"/>
    <w:rsid w:val="004135DA"/>
    <w:rsid w:val="00413733"/>
    <w:rsid w:val="004138DE"/>
    <w:rsid w:val="00413A12"/>
    <w:rsid w:val="00413B39"/>
    <w:rsid w:val="00413BAB"/>
    <w:rsid w:val="00413CF4"/>
    <w:rsid w:val="00413E3A"/>
    <w:rsid w:val="00414098"/>
    <w:rsid w:val="00414414"/>
    <w:rsid w:val="00414488"/>
    <w:rsid w:val="00414539"/>
    <w:rsid w:val="00414A16"/>
    <w:rsid w:val="00414A8A"/>
    <w:rsid w:val="00414B2F"/>
    <w:rsid w:val="00414CD2"/>
    <w:rsid w:val="00414D14"/>
    <w:rsid w:val="00414D91"/>
    <w:rsid w:val="00414F55"/>
    <w:rsid w:val="004154EB"/>
    <w:rsid w:val="0041562D"/>
    <w:rsid w:val="004156B0"/>
    <w:rsid w:val="004158B2"/>
    <w:rsid w:val="00415977"/>
    <w:rsid w:val="00415E0F"/>
    <w:rsid w:val="00415E58"/>
    <w:rsid w:val="00415E65"/>
    <w:rsid w:val="00415E7E"/>
    <w:rsid w:val="0041600C"/>
    <w:rsid w:val="0041608D"/>
    <w:rsid w:val="004160F3"/>
    <w:rsid w:val="00416231"/>
    <w:rsid w:val="00416534"/>
    <w:rsid w:val="004169BC"/>
    <w:rsid w:val="00416A41"/>
    <w:rsid w:val="00416E02"/>
    <w:rsid w:val="00416E72"/>
    <w:rsid w:val="00416FB4"/>
    <w:rsid w:val="00417127"/>
    <w:rsid w:val="0041718B"/>
    <w:rsid w:val="0041747D"/>
    <w:rsid w:val="004174B4"/>
    <w:rsid w:val="004175CD"/>
    <w:rsid w:val="0041799D"/>
    <w:rsid w:val="004203DE"/>
    <w:rsid w:val="00420411"/>
    <w:rsid w:val="004207E8"/>
    <w:rsid w:val="004208AB"/>
    <w:rsid w:val="004208CA"/>
    <w:rsid w:val="004209A1"/>
    <w:rsid w:val="004209AF"/>
    <w:rsid w:val="00420A40"/>
    <w:rsid w:val="00420A9A"/>
    <w:rsid w:val="00420DDE"/>
    <w:rsid w:val="00421229"/>
    <w:rsid w:val="00421659"/>
    <w:rsid w:val="00421745"/>
    <w:rsid w:val="00421894"/>
    <w:rsid w:val="004218BA"/>
    <w:rsid w:val="004219EF"/>
    <w:rsid w:val="00421A72"/>
    <w:rsid w:val="00421B87"/>
    <w:rsid w:val="0042207C"/>
    <w:rsid w:val="004220A1"/>
    <w:rsid w:val="0042224A"/>
    <w:rsid w:val="00422479"/>
    <w:rsid w:val="004226D4"/>
    <w:rsid w:val="00422FF9"/>
    <w:rsid w:val="00423231"/>
    <w:rsid w:val="0042357C"/>
    <w:rsid w:val="00423ED1"/>
    <w:rsid w:val="004240F5"/>
    <w:rsid w:val="0042415E"/>
    <w:rsid w:val="004242B5"/>
    <w:rsid w:val="00424348"/>
    <w:rsid w:val="0042480E"/>
    <w:rsid w:val="004248A1"/>
    <w:rsid w:val="00424B63"/>
    <w:rsid w:val="00424C79"/>
    <w:rsid w:val="004255C9"/>
    <w:rsid w:val="00425A29"/>
    <w:rsid w:val="00425B8D"/>
    <w:rsid w:val="00425BFB"/>
    <w:rsid w:val="0042629A"/>
    <w:rsid w:val="004265CE"/>
    <w:rsid w:val="00426CD9"/>
    <w:rsid w:val="00426D49"/>
    <w:rsid w:val="004272EC"/>
    <w:rsid w:val="004274C6"/>
    <w:rsid w:val="0042774A"/>
    <w:rsid w:val="00427848"/>
    <w:rsid w:val="00427A18"/>
    <w:rsid w:val="00427CFB"/>
    <w:rsid w:val="00427E49"/>
    <w:rsid w:val="00430216"/>
    <w:rsid w:val="004305BB"/>
    <w:rsid w:val="00430699"/>
    <w:rsid w:val="004306D6"/>
    <w:rsid w:val="00430731"/>
    <w:rsid w:val="004308A4"/>
    <w:rsid w:val="0043094A"/>
    <w:rsid w:val="00430980"/>
    <w:rsid w:val="00430ACA"/>
    <w:rsid w:val="00430B5A"/>
    <w:rsid w:val="00430C00"/>
    <w:rsid w:val="00430C3E"/>
    <w:rsid w:val="00430FEB"/>
    <w:rsid w:val="004310A4"/>
    <w:rsid w:val="004310EE"/>
    <w:rsid w:val="004311CE"/>
    <w:rsid w:val="004316F3"/>
    <w:rsid w:val="004319AB"/>
    <w:rsid w:val="0043253B"/>
    <w:rsid w:val="004325C3"/>
    <w:rsid w:val="0043273C"/>
    <w:rsid w:val="00432861"/>
    <w:rsid w:val="00432D58"/>
    <w:rsid w:val="00432EA9"/>
    <w:rsid w:val="00432FBF"/>
    <w:rsid w:val="004330F2"/>
    <w:rsid w:val="00433184"/>
    <w:rsid w:val="004335EC"/>
    <w:rsid w:val="00433677"/>
    <w:rsid w:val="004339B9"/>
    <w:rsid w:val="00433D2D"/>
    <w:rsid w:val="004340D5"/>
    <w:rsid w:val="004342E8"/>
    <w:rsid w:val="004347F1"/>
    <w:rsid w:val="00434880"/>
    <w:rsid w:val="00434A21"/>
    <w:rsid w:val="0043526D"/>
    <w:rsid w:val="004353D6"/>
    <w:rsid w:val="00435955"/>
    <w:rsid w:val="00435BF1"/>
    <w:rsid w:val="00435C1D"/>
    <w:rsid w:val="004361F9"/>
    <w:rsid w:val="00436260"/>
    <w:rsid w:val="004369B7"/>
    <w:rsid w:val="00436B23"/>
    <w:rsid w:val="00436CC3"/>
    <w:rsid w:val="00437A70"/>
    <w:rsid w:val="00437C32"/>
    <w:rsid w:val="004400A6"/>
    <w:rsid w:val="00440643"/>
    <w:rsid w:val="00440785"/>
    <w:rsid w:val="00440828"/>
    <w:rsid w:val="00440AFF"/>
    <w:rsid w:val="00440C65"/>
    <w:rsid w:val="00440F91"/>
    <w:rsid w:val="004417A4"/>
    <w:rsid w:val="00441880"/>
    <w:rsid w:val="00442104"/>
    <w:rsid w:val="00442505"/>
    <w:rsid w:val="0044258C"/>
    <w:rsid w:val="00442D74"/>
    <w:rsid w:val="00442F9F"/>
    <w:rsid w:val="00443129"/>
    <w:rsid w:val="0044363E"/>
    <w:rsid w:val="004437DF"/>
    <w:rsid w:val="004437FC"/>
    <w:rsid w:val="00443930"/>
    <w:rsid w:val="00443945"/>
    <w:rsid w:val="00443C07"/>
    <w:rsid w:val="00443C2E"/>
    <w:rsid w:val="00443D81"/>
    <w:rsid w:val="00443FDC"/>
    <w:rsid w:val="00444415"/>
    <w:rsid w:val="0044449E"/>
    <w:rsid w:val="004446BA"/>
    <w:rsid w:val="00444916"/>
    <w:rsid w:val="00444B7F"/>
    <w:rsid w:val="00444BBD"/>
    <w:rsid w:val="0044519D"/>
    <w:rsid w:val="00445255"/>
    <w:rsid w:val="0044530E"/>
    <w:rsid w:val="0044544A"/>
    <w:rsid w:val="004454C2"/>
    <w:rsid w:val="00445521"/>
    <w:rsid w:val="0044568D"/>
    <w:rsid w:val="004458ED"/>
    <w:rsid w:val="00445963"/>
    <w:rsid w:val="00445B3B"/>
    <w:rsid w:val="00445C6C"/>
    <w:rsid w:val="00445D7A"/>
    <w:rsid w:val="00446009"/>
    <w:rsid w:val="004460E9"/>
    <w:rsid w:val="00446400"/>
    <w:rsid w:val="0044672B"/>
    <w:rsid w:val="004468ED"/>
    <w:rsid w:val="0044698A"/>
    <w:rsid w:val="00446DD7"/>
    <w:rsid w:val="00446F48"/>
    <w:rsid w:val="004471E1"/>
    <w:rsid w:val="00447423"/>
    <w:rsid w:val="004476C1"/>
    <w:rsid w:val="0044786F"/>
    <w:rsid w:val="00447B6F"/>
    <w:rsid w:val="00450502"/>
    <w:rsid w:val="00450885"/>
    <w:rsid w:val="0045098E"/>
    <w:rsid w:val="00450AE6"/>
    <w:rsid w:val="00450DAC"/>
    <w:rsid w:val="00450FEC"/>
    <w:rsid w:val="00451241"/>
    <w:rsid w:val="0045153D"/>
    <w:rsid w:val="0045174F"/>
    <w:rsid w:val="00451B63"/>
    <w:rsid w:val="00451CA7"/>
    <w:rsid w:val="00451F94"/>
    <w:rsid w:val="004522D0"/>
    <w:rsid w:val="00452341"/>
    <w:rsid w:val="004523CF"/>
    <w:rsid w:val="00452780"/>
    <w:rsid w:val="004527BC"/>
    <w:rsid w:val="00452960"/>
    <w:rsid w:val="00452FF0"/>
    <w:rsid w:val="004530F0"/>
    <w:rsid w:val="00453623"/>
    <w:rsid w:val="004536CF"/>
    <w:rsid w:val="00453C11"/>
    <w:rsid w:val="00453CD2"/>
    <w:rsid w:val="00453E6B"/>
    <w:rsid w:val="00453EE7"/>
    <w:rsid w:val="004540C7"/>
    <w:rsid w:val="004542C9"/>
    <w:rsid w:val="00454500"/>
    <w:rsid w:val="0045465C"/>
    <w:rsid w:val="00454A41"/>
    <w:rsid w:val="00454BD1"/>
    <w:rsid w:val="00454C5F"/>
    <w:rsid w:val="00454DA2"/>
    <w:rsid w:val="00454F9A"/>
    <w:rsid w:val="004553F2"/>
    <w:rsid w:val="004555EA"/>
    <w:rsid w:val="00455685"/>
    <w:rsid w:val="004557B0"/>
    <w:rsid w:val="0045583B"/>
    <w:rsid w:val="00455DD2"/>
    <w:rsid w:val="00455E38"/>
    <w:rsid w:val="00455FED"/>
    <w:rsid w:val="004562B3"/>
    <w:rsid w:val="00456573"/>
    <w:rsid w:val="00456BB3"/>
    <w:rsid w:val="00457394"/>
    <w:rsid w:val="00457450"/>
    <w:rsid w:val="00457575"/>
    <w:rsid w:val="004575AE"/>
    <w:rsid w:val="00457737"/>
    <w:rsid w:val="00457946"/>
    <w:rsid w:val="00457991"/>
    <w:rsid w:val="00457C26"/>
    <w:rsid w:val="00457D8B"/>
    <w:rsid w:val="00457FB8"/>
    <w:rsid w:val="00460077"/>
    <w:rsid w:val="00460144"/>
    <w:rsid w:val="00460159"/>
    <w:rsid w:val="004603EF"/>
    <w:rsid w:val="00460A17"/>
    <w:rsid w:val="00460E32"/>
    <w:rsid w:val="00461007"/>
    <w:rsid w:val="0046120A"/>
    <w:rsid w:val="0046148A"/>
    <w:rsid w:val="00461754"/>
    <w:rsid w:val="004618DD"/>
    <w:rsid w:val="00462206"/>
    <w:rsid w:val="004624AA"/>
    <w:rsid w:val="00462614"/>
    <w:rsid w:val="00462E64"/>
    <w:rsid w:val="00462F2C"/>
    <w:rsid w:val="00462F79"/>
    <w:rsid w:val="00463172"/>
    <w:rsid w:val="00463438"/>
    <w:rsid w:val="004636F0"/>
    <w:rsid w:val="00463878"/>
    <w:rsid w:val="004638C5"/>
    <w:rsid w:val="00463CC2"/>
    <w:rsid w:val="00463E71"/>
    <w:rsid w:val="00463ECE"/>
    <w:rsid w:val="0046433C"/>
    <w:rsid w:val="00464354"/>
    <w:rsid w:val="0046462E"/>
    <w:rsid w:val="004649E9"/>
    <w:rsid w:val="00464D75"/>
    <w:rsid w:val="00464F10"/>
    <w:rsid w:val="004652A8"/>
    <w:rsid w:val="0046530D"/>
    <w:rsid w:val="00465388"/>
    <w:rsid w:val="004656A5"/>
    <w:rsid w:val="004656B8"/>
    <w:rsid w:val="00465B9F"/>
    <w:rsid w:val="00465C98"/>
    <w:rsid w:val="00466033"/>
    <w:rsid w:val="00466154"/>
    <w:rsid w:val="004661FA"/>
    <w:rsid w:val="0046626C"/>
    <w:rsid w:val="00466279"/>
    <w:rsid w:val="004662CF"/>
    <w:rsid w:val="00466416"/>
    <w:rsid w:val="00466842"/>
    <w:rsid w:val="00466A3A"/>
    <w:rsid w:val="00466C9F"/>
    <w:rsid w:val="00466F60"/>
    <w:rsid w:val="0046700C"/>
    <w:rsid w:val="0046708C"/>
    <w:rsid w:val="0046755D"/>
    <w:rsid w:val="0046757C"/>
    <w:rsid w:val="004675FF"/>
    <w:rsid w:val="004676E1"/>
    <w:rsid w:val="004677C9"/>
    <w:rsid w:val="004677F2"/>
    <w:rsid w:val="004700DF"/>
    <w:rsid w:val="00470348"/>
    <w:rsid w:val="0047064B"/>
    <w:rsid w:val="004706A9"/>
    <w:rsid w:val="0047079C"/>
    <w:rsid w:val="0047094B"/>
    <w:rsid w:val="00470CB5"/>
    <w:rsid w:val="00470F7D"/>
    <w:rsid w:val="00470FC8"/>
    <w:rsid w:val="00471478"/>
    <w:rsid w:val="0047149C"/>
    <w:rsid w:val="00471C43"/>
    <w:rsid w:val="00471C9A"/>
    <w:rsid w:val="00471EAB"/>
    <w:rsid w:val="00472026"/>
    <w:rsid w:val="00472300"/>
    <w:rsid w:val="004723EE"/>
    <w:rsid w:val="0047247C"/>
    <w:rsid w:val="00472497"/>
    <w:rsid w:val="00472571"/>
    <w:rsid w:val="00473CF4"/>
    <w:rsid w:val="00473F77"/>
    <w:rsid w:val="004743BF"/>
    <w:rsid w:val="0047448C"/>
    <w:rsid w:val="00475613"/>
    <w:rsid w:val="00475A92"/>
    <w:rsid w:val="00475C91"/>
    <w:rsid w:val="00475DA8"/>
    <w:rsid w:val="00476264"/>
    <w:rsid w:val="004762D3"/>
    <w:rsid w:val="004763AD"/>
    <w:rsid w:val="004763D3"/>
    <w:rsid w:val="00476626"/>
    <w:rsid w:val="0047668B"/>
    <w:rsid w:val="00476A03"/>
    <w:rsid w:val="0047751F"/>
    <w:rsid w:val="0047756D"/>
    <w:rsid w:val="0047770B"/>
    <w:rsid w:val="00477BB9"/>
    <w:rsid w:val="00477F95"/>
    <w:rsid w:val="0048016B"/>
    <w:rsid w:val="004802A8"/>
    <w:rsid w:val="004803F0"/>
    <w:rsid w:val="00480898"/>
    <w:rsid w:val="00480B90"/>
    <w:rsid w:val="00480BC3"/>
    <w:rsid w:val="00480D63"/>
    <w:rsid w:val="00481E29"/>
    <w:rsid w:val="004821DC"/>
    <w:rsid w:val="004825D5"/>
    <w:rsid w:val="00482A1D"/>
    <w:rsid w:val="004834F8"/>
    <w:rsid w:val="004835F7"/>
    <w:rsid w:val="004837F9"/>
    <w:rsid w:val="004838C3"/>
    <w:rsid w:val="00483B30"/>
    <w:rsid w:val="00483D3E"/>
    <w:rsid w:val="004840ED"/>
    <w:rsid w:val="00484296"/>
    <w:rsid w:val="0048445D"/>
    <w:rsid w:val="004845D8"/>
    <w:rsid w:val="0048491C"/>
    <w:rsid w:val="00484DB6"/>
    <w:rsid w:val="00484E53"/>
    <w:rsid w:val="004857EE"/>
    <w:rsid w:val="004859EE"/>
    <w:rsid w:val="00485F24"/>
    <w:rsid w:val="00486080"/>
    <w:rsid w:val="00486394"/>
    <w:rsid w:val="004863D2"/>
    <w:rsid w:val="004866E4"/>
    <w:rsid w:val="004867C7"/>
    <w:rsid w:val="00486863"/>
    <w:rsid w:val="00486DEC"/>
    <w:rsid w:val="00486E30"/>
    <w:rsid w:val="00487109"/>
    <w:rsid w:val="00487128"/>
    <w:rsid w:val="004871C1"/>
    <w:rsid w:val="00487366"/>
    <w:rsid w:val="004873E4"/>
    <w:rsid w:val="004873EA"/>
    <w:rsid w:val="00487446"/>
    <w:rsid w:val="00487AF5"/>
    <w:rsid w:val="00487C3E"/>
    <w:rsid w:val="00487E7E"/>
    <w:rsid w:val="00487F22"/>
    <w:rsid w:val="00487FA8"/>
    <w:rsid w:val="00490034"/>
    <w:rsid w:val="00490139"/>
    <w:rsid w:val="00490201"/>
    <w:rsid w:val="0049037B"/>
    <w:rsid w:val="0049072C"/>
    <w:rsid w:val="00490C10"/>
    <w:rsid w:val="00490D32"/>
    <w:rsid w:val="00490FD1"/>
    <w:rsid w:val="00491532"/>
    <w:rsid w:val="00491AD2"/>
    <w:rsid w:val="0049214E"/>
    <w:rsid w:val="0049218B"/>
    <w:rsid w:val="00492644"/>
    <w:rsid w:val="004935C0"/>
    <w:rsid w:val="004938F8"/>
    <w:rsid w:val="00493A0C"/>
    <w:rsid w:val="00493B27"/>
    <w:rsid w:val="00493B43"/>
    <w:rsid w:val="0049438C"/>
    <w:rsid w:val="0049489B"/>
    <w:rsid w:val="00494B21"/>
    <w:rsid w:val="00494BCD"/>
    <w:rsid w:val="00494D2A"/>
    <w:rsid w:val="00494EB1"/>
    <w:rsid w:val="00494F1C"/>
    <w:rsid w:val="00494F45"/>
    <w:rsid w:val="004955B8"/>
    <w:rsid w:val="00495685"/>
    <w:rsid w:val="004956A2"/>
    <w:rsid w:val="004956D4"/>
    <w:rsid w:val="004959D1"/>
    <w:rsid w:val="00495A86"/>
    <w:rsid w:val="00495B2F"/>
    <w:rsid w:val="00495D03"/>
    <w:rsid w:val="00496414"/>
    <w:rsid w:val="00496C91"/>
    <w:rsid w:val="00496C9C"/>
    <w:rsid w:val="00497731"/>
    <w:rsid w:val="004979E5"/>
    <w:rsid w:val="00497A38"/>
    <w:rsid w:val="00497B34"/>
    <w:rsid w:val="00497C28"/>
    <w:rsid w:val="00497C91"/>
    <w:rsid w:val="00497D8C"/>
    <w:rsid w:val="00497F99"/>
    <w:rsid w:val="004A0522"/>
    <w:rsid w:val="004A052B"/>
    <w:rsid w:val="004A05B2"/>
    <w:rsid w:val="004A1170"/>
    <w:rsid w:val="004A1381"/>
    <w:rsid w:val="004A138C"/>
    <w:rsid w:val="004A140C"/>
    <w:rsid w:val="004A180D"/>
    <w:rsid w:val="004A1820"/>
    <w:rsid w:val="004A18DE"/>
    <w:rsid w:val="004A19F6"/>
    <w:rsid w:val="004A1E07"/>
    <w:rsid w:val="004A2100"/>
    <w:rsid w:val="004A21E3"/>
    <w:rsid w:val="004A250A"/>
    <w:rsid w:val="004A25FC"/>
    <w:rsid w:val="004A2889"/>
    <w:rsid w:val="004A303D"/>
    <w:rsid w:val="004A309C"/>
    <w:rsid w:val="004A32CB"/>
    <w:rsid w:val="004A333E"/>
    <w:rsid w:val="004A3390"/>
    <w:rsid w:val="004A33D3"/>
    <w:rsid w:val="004A3C20"/>
    <w:rsid w:val="004A3C8B"/>
    <w:rsid w:val="004A3CDC"/>
    <w:rsid w:val="004A3E45"/>
    <w:rsid w:val="004A4136"/>
    <w:rsid w:val="004A4306"/>
    <w:rsid w:val="004A432C"/>
    <w:rsid w:val="004A43C5"/>
    <w:rsid w:val="004A440F"/>
    <w:rsid w:val="004A45BD"/>
    <w:rsid w:val="004A4656"/>
    <w:rsid w:val="004A4D5E"/>
    <w:rsid w:val="004A4EDF"/>
    <w:rsid w:val="004A5331"/>
    <w:rsid w:val="004A56FC"/>
    <w:rsid w:val="004A58FA"/>
    <w:rsid w:val="004A5A78"/>
    <w:rsid w:val="004A5BAC"/>
    <w:rsid w:val="004A5DE6"/>
    <w:rsid w:val="004A5F93"/>
    <w:rsid w:val="004A6135"/>
    <w:rsid w:val="004A63AF"/>
    <w:rsid w:val="004A68D4"/>
    <w:rsid w:val="004A693C"/>
    <w:rsid w:val="004A69E7"/>
    <w:rsid w:val="004A6D82"/>
    <w:rsid w:val="004A7264"/>
    <w:rsid w:val="004A761D"/>
    <w:rsid w:val="004A77B0"/>
    <w:rsid w:val="004A7D0C"/>
    <w:rsid w:val="004B009B"/>
    <w:rsid w:val="004B00CC"/>
    <w:rsid w:val="004B0101"/>
    <w:rsid w:val="004B0340"/>
    <w:rsid w:val="004B0448"/>
    <w:rsid w:val="004B0502"/>
    <w:rsid w:val="004B0570"/>
    <w:rsid w:val="004B0602"/>
    <w:rsid w:val="004B07D4"/>
    <w:rsid w:val="004B0848"/>
    <w:rsid w:val="004B08A9"/>
    <w:rsid w:val="004B08F4"/>
    <w:rsid w:val="004B0BF8"/>
    <w:rsid w:val="004B0C99"/>
    <w:rsid w:val="004B0D3D"/>
    <w:rsid w:val="004B0DA2"/>
    <w:rsid w:val="004B0E14"/>
    <w:rsid w:val="004B1845"/>
    <w:rsid w:val="004B1C6D"/>
    <w:rsid w:val="004B1CED"/>
    <w:rsid w:val="004B20B9"/>
    <w:rsid w:val="004B2626"/>
    <w:rsid w:val="004B2E6C"/>
    <w:rsid w:val="004B2F8E"/>
    <w:rsid w:val="004B30B9"/>
    <w:rsid w:val="004B32E1"/>
    <w:rsid w:val="004B34A7"/>
    <w:rsid w:val="004B3B06"/>
    <w:rsid w:val="004B3C80"/>
    <w:rsid w:val="004B3CC4"/>
    <w:rsid w:val="004B3ED5"/>
    <w:rsid w:val="004B4078"/>
    <w:rsid w:val="004B4580"/>
    <w:rsid w:val="004B4643"/>
    <w:rsid w:val="004B48C6"/>
    <w:rsid w:val="004B4E1F"/>
    <w:rsid w:val="004B4EB0"/>
    <w:rsid w:val="004B5166"/>
    <w:rsid w:val="004B5433"/>
    <w:rsid w:val="004B5519"/>
    <w:rsid w:val="004B5ADD"/>
    <w:rsid w:val="004B6095"/>
    <w:rsid w:val="004B6F91"/>
    <w:rsid w:val="004B7542"/>
    <w:rsid w:val="004B7595"/>
    <w:rsid w:val="004B7A6E"/>
    <w:rsid w:val="004B7BE5"/>
    <w:rsid w:val="004B7C3C"/>
    <w:rsid w:val="004B7F67"/>
    <w:rsid w:val="004C05B2"/>
    <w:rsid w:val="004C06BE"/>
    <w:rsid w:val="004C07E8"/>
    <w:rsid w:val="004C08FF"/>
    <w:rsid w:val="004C092F"/>
    <w:rsid w:val="004C0938"/>
    <w:rsid w:val="004C101A"/>
    <w:rsid w:val="004C140C"/>
    <w:rsid w:val="004C1994"/>
    <w:rsid w:val="004C1A23"/>
    <w:rsid w:val="004C1C0E"/>
    <w:rsid w:val="004C20D3"/>
    <w:rsid w:val="004C2914"/>
    <w:rsid w:val="004C2A41"/>
    <w:rsid w:val="004C2B11"/>
    <w:rsid w:val="004C3052"/>
    <w:rsid w:val="004C31FD"/>
    <w:rsid w:val="004C3517"/>
    <w:rsid w:val="004C38E6"/>
    <w:rsid w:val="004C3B0C"/>
    <w:rsid w:val="004C3D9D"/>
    <w:rsid w:val="004C4294"/>
    <w:rsid w:val="004C4353"/>
    <w:rsid w:val="004C4710"/>
    <w:rsid w:val="004C4749"/>
    <w:rsid w:val="004C48BE"/>
    <w:rsid w:val="004C4B2A"/>
    <w:rsid w:val="004C4FAE"/>
    <w:rsid w:val="004C501E"/>
    <w:rsid w:val="004C5174"/>
    <w:rsid w:val="004C5784"/>
    <w:rsid w:val="004C5A68"/>
    <w:rsid w:val="004C5D84"/>
    <w:rsid w:val="004C618E"/>
    <w:rsid w:val="004C6359"/>
    <w:rsid w:val="004C66F5"/>
    <w:rsid w:val="004C6CA1"/>
    <w:rsid w:val="004C70FC"/>
    <w:rsid w:val="004C724E"/>
    <w:rsid w:val="004C7254"/>
    <w:rsid w:val="004C7311"/>
    <w:rsid w:val="004C745E"/>
    <w:rsid w:val="004C75FE"/>
    <w:rsid w:val="004C78F3"/>
    <w:rsid w:val="004C7EAA"/>
    <w:rsid w:val="004C7F3B"/>
    <w:rsid w:val="004C7FC3"/>
    <w:rsid w:val="004D0079"/>
    <w:rsid w:val="004D0219"/>
    <w:rsid w:val="004D022C"/>
    <w:rsid w:val="004D066E"/>
    <w:rsid w:val="004D0936"/>
    <w:rsid w:val="004D0CC2"/>
    <w:rsid w:val="004D0D71"/>
    <w:rsid w:val="004D0E66"/>
    <w:rsid w:val="004D1057"/>
    <w:rsid w:val="004D105C"/>
    <w:rsid w:val="004D14D6"/>
    <w:rsid w:val="004D163E"/>
    <w:rsid w:val="004D1851"/>
    <w:rsid w:val="004D1899"/>
    <w:rsid w:val="004D1EA4"/>
    <w:rsid w:val="004D25C1"/>
    <w:rsid w:val="004D2675"/>
    <w:rsid w:val="004D2E62"/>
    <w:rsid w:val="004D2F8E"/>
    <w:rsid w:val="004D3045"/>
    <w:rsid w:val="004D30D8"/>
    <w:rsid w:val="004D3310"/>
    <w:rsid w:val="004D3AFF"/>
    <w:rsid w:val="004D3D7A"/>
    <w:rsid w:val="004D4080"/>
    <w:rsid w:val="004D4362"/>
    <w:rsid w:val="004D451D"/>
    <w:rsid w:val="004D4736"/>
    <w:rsid w:val="004D4AA7"/>
    <w:rsid w:val="004D50BA"/>
    <w:rsid w:val="004D520B"/>
    <w:rsid w:val="004D5243"/>
    <w:rsid w:val="004D5285"/>
    <w:rsid w:val="004D5298"/>
    <w:rsid w:val="004D5374"/>
    <w:rsid w:val="004D54F7"/>
    <w:rsid w:val="004D5595"/>
    <w:rsid w:val="004D5A3E"/>
    <w:rsid w:val="004D5BF3"/>
    <w:rsid w:val="004D6111"/>
    <w:rsid w:val="004D6300"/>
    <w:rsid w:val="004D672F"/>
    <w:rsid w:val="004D682C"/>
    <w:rsid w:val="004D6A10"/>
    <w:rsid w:val="004D6A12"/>
    <w:rsid w:val="004D6C1C"/>
    <w:rsid w:val="004D6E30"/>
    <w:rsid w:val="004D744C"/>
    <w:rsid w:val="004D75E9"/>
    <w:rsid w:val="004D7C8C"/>
    <w:rsid w:val="004D7E98"/>
    <w:rsid w:val="004D7EC6"/>
    <w:rsid w:val="004E02F5"/>
    <w:rsid w:val="004E05FD"/>
    <w:rsid w:val="004E07B5"/>
    <w:rsid w:val="004E0B1B"/>
    <w:rsid w:val="004E0BAC"/>
    <w:rsid w:val="004E0C11"/>
    <w:rsid w:val="004E0E7C"/>
    <w:rsid w:val="004E1587"/>
    <w:rsid w:val="004E165A"/>
    <w:rsid w:val="004E1689"/>
    <w:rsid w:val="004E1A0D"/>
    <w:rsid w:val="004E1A49"/>
    <w:rsid w:val="004E1B6A"/>
    <w:rsid w:val="004E1BD6"/>
    <w:rsid w:val="004E1DE8"/>
    <w:rsid w:val="004E21D6"/>
    <w:rsid w:val="004E23F5"/>
    <w:rsid w:val="004E25B6"/>
    <w:rsid w:val="004E28E3"/>
    <w:rsid w:val="004E2AC6"/>
    <w:rsid w:val="004E2B6D"/>
    <w:rsid w:val="004E2CED"/>
    <w:rsid w:val="004E30E5"/>
    <w:rsid w:val="004E31AF"/>
    <w:rsid w:val="004E3619"/>
    <w:rsid w:val="004E3767"/>
    <w:rsid w:val="004E39BA"/>
    <w:rsid w:val="004E3EDA"/>
    <w:rsid w:val="004E4630"/>
    <w:rsid w:val="004E48E5"/>
    <w:rsid w:val="004E4943"/>
    <w:rsid w:val="004E4A76"/>
    <w:rsid w:val="004E4BF0"/>
    <w:rsid w:val="004E4CCB"/>
    <w:rsid w:val="004E4DF1"/>
    <w:rsid w:val="004E4F92"/>
    <w:rsid w:val="004E505D"/>
    <w:rsid w:val="004E5132"/>
    <w:rsid w:val="004E5418"/>
    <w:rsid w:val="004E54E5"/>
    <w:rsid w:val="004E563B"/>
    <w:rsid w:val="004E5832"/>
    <w:rsid w:val="004E5EB3"/>
    <w:rsid w:val="004E5FF4"/>
    <w:rsid w:val="004E63E5"/>
    <w:rsid w:val="004E6441"/>
    <w:rsid w:val="004E64FD"/>
    <w:rsid w:val="004E6A47"/>
    <w:rsid w:val="004E6B76"/>
    <w:rsid w:val="004E6FAD"/>
    <w:rsid w:val="004E705D"/>
    <w:rsid w:val="004E7207"/>
    <w:rsid w:val="004E74D4"/>
    <w:rsid w:val="004E7533"/>
    <w:rsid w:val="004E75F0"/>
    <w:rsid w:val="004E792E"/>
    <w:rsid w:val="004E7AFC"/>
    <w:rsid w:val="004E7B26"/>
    <w:rsid w:val="004F04DD"/>
    <w:rsid w:val="004F0615"/>
    <w:rsid w:val="004F0732"/>
    <w:rsid w:val="004F0736"/>
    <w:rsid w:val="004F07E4"/>
    <w:rsid w:val="004F0B3E"/>
    <w:rsid w:val="004F1331"/>
    <w:rsid w:val="004F1437"/>
    <w:rsid w:val="004F18C1"/>
    <w:rsid w:val="004F1ABB"/>
    <w:rsid w:val="004F1D5D"/>
    <w:rsid w:val="004F1FE0"/>
    <w:rsid w:val="004F2386"/>
    <w:rsid w:val="004F25BB"/>
    <w:rsid w:val="004F2764"/>
    <w:rsid w:val="004F2778"/>
    <w:rsid w:val="004F2EA2"/>
    <w:rsid w:val="004F3080"/>
    <w:rsid w:val="004F323B"/>
    <w:rsid w:val="004F3372"/>
    <w:rsid w:val="004F33BC"/>
    <w:rsid w:val="004F3540"/>
    <w:rsid w:val="004F39BB"/>
    <w:rsid w:val="004F41F2"/>
    <w:rsid w:val="004F438A"/>
    <w:rsid w:val="004F4536"/>
    <w:rsid w:val="004F454F"/>
    <w:rsid w:val="004F461E"/>
    <w:rsid w:val="004F4953"/>
    <w:rsid w:val="004F4A3A"/>
    <w:rsid w:val="004F4DCE"/>
    <w:rsid w:val="004F4F60"/>
    <w:rsid w:val="004F4FE2"/>
    <w:rsid w:val="004F5127"/>
    <w:rsid w:val="004F52DB"/>
    <w:rsid w:val="004F5361"/>
    <w:rsid w:val="004F54B6"/>
    <w:rsid w:val="004F5624"/>
    <w:rsid w:val="004F579C"/>
    <w:rsid w:val="004F5BF7"/>
    <w:rsid w:val="004F5DA4"/>
    <w:rsid w:val="004F62B2"/>
    <w:rsid w:val="004F6424"/>
    <w:rsid w:val="004F6703"/>
    <w:rsid w:val="004F67B1"/>
    <w:rsid w:val="004F6C0D"/>
    <w:rsid w:val="004F7268"/>
    <w:rsid w:val="004F72B5"/>
    <w:rsid w:val="004F797D"/>
    <w:rsid w:val="004F79F0"/>
    <w:rsid w:val="004F7A0C"/>
    <w:rsid w:val="004F7A79"/>
    <w:rsid w:val="004F7B9C"/>
    <w:rsid w:val="004F7BFC"/>
    <w:rsid w:val="004F7F35"/>
    <w:rsid w:val="004F7FD6"/>
    <w:rsid w:val="0050007E"/>
    <w:rsid w:val="0050025E"/>
    <w:rsid w:val="00500388"/>
    <w:rsid w:val="00500731"/>
    <w:rsid w:val="00500DD7"/>
    <w:rsid w:val="005012A5"/>
    <w:rsid w:val="00501714"/>
    <w:rsid w:val="00501854"/>
    <w:rsid w:val="00501AA6"/>
    <w:rsid w:val="00501D5C"/>
    <w:rsid w:val="00501FBB"/>
    <w:rsid w:val="0050230E"/>
    <w:rsid w:val="00502523"/>
    <w:rsid w:val="00502673"/>
    <w:rsid w:val="00503180"/>
    <w:rsid w:val="0050319B"/>
    <w:rsid w:val="005033EA"/>
    <w:rsid w:val="00503502"/>
    <w:rsid w:val="0050353B"/>
    <w:rsid w:val="0050370C"/>
    <w:rsid w:val="00503A00"/>
    <w:rsid w:val="00503A4F"/>
    <w:rsid w:val="00503D97"/>
    <w:rsid w:val="00504044"/>
    <w:rsid w:val="00504067"/>
    <w:rsid w:val="005040CD"/>
    <w:rsid w:val="005040DF"/>
    <w:rsid w:val="00504225"/>
    <w:rsid w:val="00504229"/>
    <w:rsid w:val="005042D0"/>
    <w:rsid w:val="005042E4"/>
    <w:rsid w:val="005043B4"/>
    <w:rsid w:val="0050463C"/>
    <w:rsid w:val="0050464C"/>
    <w:rsid w:val="005046DE"/>
    <w:rsid w:val="00504A07"/>
    <w:rsid w:val="00504BDD"/>
    <w:rsid w:val="00504CB4"/>
    <w:rsid w:val="00504E7A"/>
    <w:rsid w:val="00505166"/>
    <w:rsid w:val="00505192"/>
    <w:rsid w:val="00505229"/>
    <w:rsid w:val="005052D4"/>
    <w:rsid w:val="00505786"/>
    <w:rsid w:val="00505950"/>
    <w:rsid w:val="00505B45"/>
    <w:rsid w:val="00505D07"/>
    <w:rsid w:val="00506CAB"/>
    <w:rsid w:val="00506D2C"/>
    <w:rsid w:val="0050727D"/>
    <w:rsid w:val="00507351"/>
    <w:rsid w:val="005077C8"/>
    <w:rsid w:val="00507D90"/>
    <w:rsid w:val="00507EA0"/>
    <w:rsid w:val="00507F98"/>
    <w:rsid w:val="0051007E"/>
    <w:rsid w:val="005101F5"/>
    <w:rsid w:val="005104C5"/>
    <w:rsid w:val="005106BA"/>
    <w:rsid w:val="0051070A"/>
    <w:rsid w:val="0051077F"/>
    <w:rsid w:val="005108A3"/>
    <w:rsid w:val="005108F9"/>
    <w:rsid w:val="00510B3F"/>
    <w:rsid w:val="00510BDB"/>
    <w:rsid w:val="00510DB5"/>
    <w:rsid w:val="00510F6E"/>
    <w:rsid w:val="005111DF"/>
    <w:rsid w:val="00511422"/>
    <w:rsid w:val="0051144E"/>
    <w:rsid w:val="0051173A"/>
    <w:rsid w:val="0051185C"/>
    <w:rsid w:val="005118AE"/>
    <w:rsid w:val="0051212F"/>
    <w:rsid w:val="00512476"/>
    <w:rsid w:val="00512555"/>
    <w:rsid w:val="00512765"/>
    <w:rsid w:val="00512B34"/>
    <w:rsid w:val="005131C0"/>
    <w:rsid w:val="005133E5"/>
    <w:rsid w:val="0051347B"/>
    <w:rsid w:val="005135A6"/>
    <w:rsid w:val="005139A3"/>
    <w:rsid w:val="00513B30"/>
    <w:rsid w:val="00514774"/>
    <w:rsid w:val="00514F32"/>
    <w:rsid w:val="00514F76"/>
    <w:rsid w:val="0051565C"/>
    <w:rsid w:val="0051573F"/>
    <w:rsid w:val="00515856"/>
    <w:rsid w:val="0051587A"/>
    <w:rsid w:val="005158FA"/>
    <w:rsid w:val="00515DF7"/>
    <w:rsid w:val="005164EE"/>
    <w:rsid w:val="00516711"/>
    <w:rsid w:val="005169AD"/>
    <w:rsid w:val="00516ABA"/>
    <w:rsid w:val="00516F76"/>
    <w:rsid w:val="00517364"/>
    <w:rsid w:val="005179E1"/>
    <w:rsid w:val="00517DCF"/>
    <w:rsid w:val="00517E27"/>
    <w:rsid w:val="00517EA6"/>
    <w:rsid w:val="00517F69"/>
    <w:rsid w:val="00517FA2"/>
    <w:rsid w:val="005200D2"/>
    <w:rsid w:val="0052050A"/>
    <w:rsid w:val="00520595"/>
    <w:rsid w:val="005205FD"/>
    <w:rsid w:val="0052087D"/>
    <w:rsid w:val="005208B9"/>
    <w:rsid w:val="005208EC"/>
    <w:rsid w:val="00521020"/>
    <w:rsid w:val="0052109C"/>
    <w:rsid w:val="005211BC"/>
    <w:rsid w:val="0052151B"/>
    <w:rsid w:val="005218A1"/>
    <w:rsid w:val="00521D6C"/>
    <w:rsid w:val="00521F04"/>
    <w:rsid w:val="005221F0"/>
    <w:rsid w:val="00522690"/>
    <w:rsid w:val="005226AE"/>
    <w:rsid w:val="005227D3"/>
    <w:rsid w:val="0052290A"/>
    <w:rsid w:val="00522A5C"/>
    <w:rsid w:val="00522B49"/>
    <w:rsid w:val="00522B89"/>
    <w:rsid w:val="00523046"/>
    <w:rsid w:val="00523115"/>
    <w:rsid w:val="00523172"/>
    <w:rsid w:val="00523CB9"/>
    <w:rsid w:val="00523FBE"/>
    <w:rsid w:val="00524157"/>
    <w:rsid w:val="005244A9"/>
    <w:rsid w:val="005245A1"/>
    <w:rsid w:val="00524807"/>
    <w:rsid w:val="0052491D"/>
    <w:rsid w:val="00524B11"/>
    <w:rsid w:val="00524E89"/>
    <w:rsid w:val="005252BB"/>
    <w:rsid w:val="005252FE"/>
    <w:rsid w:val="00525549"/>
    <w:rsid w:val="0052557F"/>
    <w:rsid w:val="00525634"/>
    <w:rsid w:val="0052577F"/>
    <w:rsid w:val="005257A1"/>
    <w:rsid w:val="00525CD6"/>
    <w:rsid w:val="00525EFA"/>
    <w:rsid w:val="00525F81"/>
    <w:rsid w:val="00525FF9"/>
    <w:rsid w:val="00526402"/>
    <w:rsid w:val="005264C7"/>
    <w:rsid w:val="0052655E"/>
    <w:rsid w:val="00526A6B"/>
    <w:rsid w:val="00526F2E"/>
    <w:rsid w:val="0052700F"/>
    <w:rsid w:val="00527060"/>
    <w:rsid w:val="0052748A"/>
    <w:rsid w:val="005274B0"/>
    <w:rsid w:val="0052756E"/>
    <w:rsid w:val="00527B43"/>
    <w:rsid w:val="00527DEF"/>
    <w:rsid w:val="005302D6"/>
    <w:rsid w:val="005309E0"/>
    <w:rsid w:val="00530A74"/>
    <w:rsid w:val="00530F18"/>
    <w:rsid w:val="0053119C"/>
    <w:rsid w:val="00531784"/>
    <w:rsid w:val="00531ED1"/>
    <w:rsid w:val="00531F76"/>
    <w:rsid w:val="0053216F"/>
    <w:rsid w:val="0053221A"/>
    <w:rsid w:val="005323D3"/>
    <w:rsid w:val="0053281D"/>
    <w:rsid w:val="005328F0"/>
    <w:rsid w:val="00532C23"/>
    <w:rsid w:val="00532C41"/>
    <w:rsid w:val="00532D3F"/>
    <w:rsid w:val="00532F21"/>
    <w:rsid w:val="0053320A"/>
    <w:rsid w:val="00533390"/>
    <w:rsid w:val="0053358C"/>
    <w:rsid w:val="0053386D"/>
    <w:rsid w:val="00533BCB"/>
    <w:rsid w:val="00533C1C"/>
    <w:rsid w:val="00533E77"/>
    <w:rsid w:val="00533FF8"/>
    <w:rsid w:val="00534004"/>
    <w:rsid w:val="00534700"/>
    <w:rsid w:val="005356F9"/>
    <w:rsid w:val="0053607B"/>
    <w:rsid w:val="005362D9"/>
    <w:rsid w:val="005364A2"/>
    <w:rsid w:val="00536A27"/>
    <w:rsid w:val="00536ED4"/>
    <w:rsid w:val="00537235"/>
    <w:rsid w:val="00537284"/>
    <w:rsid w:val="005374E4"/>
    <w:rsid w:val="005377DF"/>
    <w:rsid w:val="0053791F"/>
    <w:rsid w:val="00537A0A"/>
    <w:rsid w:val="00537A48"/>
    <w:rsid w:val="00537C2B"/>
    <w:rsid w:val="00537DB9"/>
    <w:rsid w:val="00540107"/>
    <w:rsid w:val="00540453"/>
    <w:rsid w:val="0054058F"/>
    <w:rsid w:val="005408C2"/>
    <w:rsid w:val="005409E0"/>
    <w:rsid w:val="00540DD6"/>
    <w:rsid w:val="00540E03"/>
    <w:rsid w:val="00540F93"/>
    <w:rsid w:val="00540FAE"/>
    <w:rsid w:val="0054153E"/>
    <w:rsid w:val="005416D5"/>
    <w:rsid w:val="0054185C"/>
    <w:rsid w:val="005418FE"/>
    <w:rsid w:val="00541927"/>
    <w:rsid w:val="00541F47"/>
    <w:rsid w:val="005420DF"/>
    <w:rsid w:val="0054255C"/>
    <w:rsid w:val="00542E6A"/>
    <w:rsid w:val="00542EEF"/>
    <w:rsid w:val="00543097"/>
    <w:rsid w:val="005435CA"/>
    <w:rsid w:val="00543636"/>
    <w:rsid w:val="005438DC"/>
    <w:rsid w:val="005439E1"/>
    <w:rsid w:val="00543A2E"/>
    <w:rsid w:val="00543E6A"/>
    <w:rsid w:val="00544196"/>
    <w:rsid w:val="005442D8"/>
    <w:rsid w:val="0054466F"/>
    <w:rsid w:val="0054478F"/>
    <w:rsid w:val="005448F7"/>
    <w:rsid w:val="00544AE6"/>
    <w:rsid w:val="00544F1A"/>
    <w:rsid w:val="005451FA"/>
    <w:rsid w:val="005454C6"/>
    <w:rsid w:val="00545F87"/>
    <w:rsid w:val="005461F9"/>
    <w:rsid w:val="00546297"/>
    <w:rsid w:val="00546622"/>
    <w:rsid w:val="005467DB"/>
    <w:rsid w:val="0054683D"/>
    <w:rsid w:val="005469C1"/>
    <w:rsid w:val="00546AA0"/>
    <w:rsid w:val="00546D26"/>
    <w:rsid w:val="00546D67"/>
    <w:rsid w:val="00547111"/>
    <w:rsid w:val="00547538"/>
    <w:rsid w:val="00547579"/>
    <w:rsid w:val="005477E7"/>
    <w:rsid w:val="00547A1B"/>
    <w:rsid w:val="00547A27"/>
    <w:rsid w:val="00547BEC"/>
    <w:rsid w:val="00547F0F"/>
    <w:rsid w:val="0055003B"/>
    <w:rsid w:val="00550128"/>
    <w:rsid w:val="0055093D"/>
    <w:rsid w:val="00550A0B"/>
    <w:rsid w:val="00550A10"/>
    <w:rsid w:val="00550A7F"/>
    <w:rsid w:val="005511F6"/>
    <w:rsid w:val="005512C6"/>
    <w:rsid w:val="0055188E"/>
    <w:rsid w:val="00551E49"/>
    <w:rsid w:val="00551E66"/>
    <w:rsid w:val="0055243D"/>
    <w:rsid w:val="0055244A"/>
    <w:rsid w:val="0055272A"/>
    <w:rsid w:val="005528FD"/>
    <w:rsid w:val="005529C2"/>
    <w:rsid w:val="00552D8A"/>
    <w:rsid w:val="00552F29"/>
    <w:rsid w:val="00553134"/>
    <w:rsid w:val="00553605"/>
    <w:rsid w:val="005536AE"/>
    <w:rsid w:val="005536D6"/>
    <w:rsid w:val="00553BFA"/>
    <w:rsid w:val="00553C67"/>
    <w:rsid w:val="00553ED7"/>
    <w:rsid w:val="005546BA"/>
    <w:rsid w:val="005546F1"/>
    <w:rsid w:val="005547AA"/>
    <w:rsid w:val="0055488A"/>
    <w:rsid w:val="00554D05"/>
    <w:rsid w:val="00555118"/>
    <w:rsid w:val="0055514C"/>
    <w:rsid w:val="005553E9"/>
    <w:rsid w:val="005555F2"/>
    <w:rsid w:val="00555755"/>
    <w:rsid w:val="00555823"/>
    <w:rsid w:val="00555955"/>
    <w:rsid w:val="0055596B"/>
    <w:rsid w:val="00555CED"/>
    <w:rsid w:val="00555D50"/>
    <w:rsid w:val="00555FF4"/>
    <w:rsid w:val="00556083"/>
    <w:rsid w:val="005565FD"/>
    <w:rsid w:val="00556A73"/>
    <w:rsid w:val="00556BFE"/>
    <w:rsid w:val="00556D63"/>
    <w:rsid w:val="00556DF4"/>
    <w:rsid w:val="00556F7E"/>
    <w:rsid w:val="00556FDA"/>
    <w:rsid w:val="005570A5"/>
    <w:rsid w:val="00557304"/>
    <w:rsid w:val="00557316"/>
    <w:rsid w:val="005573E6"/>
    <w:rsid w:val="005574AA"/>
    <w:rsid w:val="005575A4"/>
    <w:rsid w:val="005578C5"/>
    <w:rsid w:val="00557908"/>
    <w:rsid w:val="00560304"/>
    <w:rsid w:val="00560419"/>
    <w:rsid w:val="00560505"/>
    <w:rsid w:val="00560665"/>
    <w:rsid w:val="0056077E"/>
    <w:rsid w:val="00560784"/>
    <w:rsid w:val="005608DE"/>
    <w:rsid w:val="00560CA7"/>
    <w:rsid w:val="00560D77"/>
    <w:rsid w:val="00560EDA"/>
    <w:rsid w:val="00561181"/>
    <w:rsid w:val="00561242"/>
    <w:rsid w:val="005614EF"/>
    <w:rsid w:val="005618EE"/>
    <w:rsid w:val="00561EC9"/>
    <w:rsid w:val="0056214C"/>
    <w:rsid w:val="005623AD"/>
    <w:rsid w:val="005629EE"/>
    <w:rsid w:val="00562B7C"/>
    <w:rsid w:val="00562E87"/>
    <w:rsid w:val="00563019"/>
    <w:rsid w:val="00563136"/>
    <w:rsid w:val="005638B9"/>
    <w:rsid w:val="005638F8"/>
    <w:rsid w:val="00563A62"/>
    <w:rsid w:val="00563BF1"/>
    <w:rsid w:val="00563CEE"/>
    <w:rsid w:val="00563E1D"/>
    <w:rsid w:val="00564146"/>
    <w:rsid w:val="005641CD"/>
    <w:rsid w:val="00564303"/>
    <w:rsid w:val="00564453"/>
    <w:rsid w:val="005644D9"/>
    <w:rsid w:val="00564670"/>
    <w:rsid w:val="005646A3"/>
    <w:rsid w:val="005648FA"/>
    <w:rsid w:val="005649DF"/>
    <w:rsid w:val="00564D50"/>
    <w:rsid w:val="005652A2"/>
    <w:rsid w:val="005652EF"/>
    <w:rsid w:val="00565786"/>
    <w:rsid w:val="005657A9"/>
    <w:rsid w:val="00565F7D"/>
    <w:rsid w:val="00565F8D"/>
    <w:rsid w:val="00566146"/>
    <w:rsid w:val="0056637A"/>
    <w:rsid w:val="005666F2"/>
    <w:rsid w:val="00566970"/>
    <w:rsid w:val="00566BC5"/>
    <w:rsid w:val="00567346"/>
    <w:rsid w:val="00567B2A"/>
    <w:rsid w:val="00567CD3"/>
    <w:rsid w:val="00567E3B"/>
    <w:rsid w:val="005700A8"/>
    <w:rsid w:val="00570601"/>
    <w:rsid w:val="00570CDC"/>
    <w:rsid w:val="0057101E"/>
    <w:rsid w:val="005713B0"/>
    <w:rsid w:val="00571531"/>
    <w:rsid w:val="00571EBC"/>
    <w:rsid w:val="00571FC2"/>
    <w:rsid w:val="0057222E"/>
    <w:rsid w:val="005723BB"/>
    <w:rsid w:val="00572961"/>
    <w:rsid w:val="00573094"/>
    <w:rsid w:val="00573365"/>
    <w:rsid w:val="00573658"/>
    <w:rsid w:val="0057371B"/>
    <w:rsid w:val="005737F3"/>
    <w:rsid w:val="005739F1"/>
    <w:rsid w:val="00573AC2"/>
    <w:rsid w:val="00573C67"/>
    <w:rsid w:val="005742EB"/>
    <w:rsid w:val="0057537A"/>
    <w:rsid w:val="00575E72"/>
    <w:rsid w:val="00575EB8"/>
    <w:rsid w:val="00575FCC"/>
    <w:rsid w:val="0057613A"/>
    <w:rsid w:val="005761B8"/>
    <w:rsid w:val="00576343"/>
    <w:rsid w:val="00576E75"/>
    <w:rsid w:val="00576F69"/>
    <w:rsid w:val="0057767A"/>
    <w:rsid w:val="005777D7"/>
    <w:rsid w:val="00577880"/>
    <w:rsid w:val="00577958"/>
    <w:rsid w:val="00577AFA"/>
    <w:rsid w:val="00577D02"/>
    <w:rsid w:val="00580332"/>
    <w:rsid w:val="00580347"/>
    <w:rsid w:val="005805FB"/>
    <w:rsid w:val="005806E8"/>
    <w:rsid w:val="00580EDF"/>
    <w:rsid w:val="00581235"/>
    <w:rsid w:val="005814D3"/>
    <w:rsid w:val="00581646"/>
    <w:rsid w:val="005816C7"/>
    <w:rsid w:val="00581707"/>
    <w:rsid w:val="005818D9"/>
    <w:rsid w:val="005819B3"/>
    <w:rsid w:val="00581B53"/>
    <w:rsid w:val="00581DF7"/>
    <w:rsid w:val="00581F15"/>
    <w:rsid w:val="00582005"/>
    <w:rsid w:val="005820C3"/>
    <w:rsid w:val="005825BD"/>
    <w:rsid w:val="00582963"/>
    <w:rsid w:val="00582A9B"/>
    <w:rsid w:val="00583246"/>
    <w:rsid w:val="005832AB"/>
    <w:rsid w:val="00583863"/>
    <w:rsid w:val="00583C36"/>
    <w:rsid w:val="00583FEC"/>
    <w:rsid w:val="00584310"/>
    <w:rsid w:val="0058437C"/>
    <w:rsid w:val="00584434"/>
    <w:rsid w:val="00584473"/>
    <w:rsid w:val="00584509"/>
    <w:rsid w:val="00584935"/>
    <w:rsid w:val="00584B0B"/>
    <w:rsid w:val="00584BC1"/>
    <w:rsid w:val="00584D15"/>
    <w:rsid w:val="00584D22"/>
    <w:rsid w:val="00585389"/>
    <w:rsid w:val="00585424"/>
    <w:rsid w:val="005854A4"/>
    <w:rsid w:val="00585525"/>
    <w:rsid w:val="00585570"/>
    <w:rsid w:val="005856B9"/>
    <w:rsid w:val="00585C0E"/>
    <w:rsid w:val="00585FB6"/>
    <w:rsid w:val="0058611F"/>
    <w:rsid w:val="00586312"/>
    <w:rsid w:val="0058653F"/>
    <w:rsid w:val="0058660D"/>
    <w:rsid w:val="00586842"/>
    <w:rsid w:val="0058699A"/>
    <w:rsid w:val="00586BC7"/>
    <w:rsid w:val="0058706C"/>
    <w:rsid w:val="0058755B"/>
    <w:rsid w:val="005877A0"/>
    <w:rsid w:val="005877B3"/>
    <w:rsid w:val="00587873"/>
    <w:rsid w:val="005878C5"/>
    <w:rsid w:val="00587CE2"/>
    <w:rsid w:val="00587D66"/>
    <w:rsid w:val="00587D84"/>
    <w:rsid w:val="00587F69"/>
    <w:rsid w:val="0058A326"/>
    <w:rsid w:val="00590CCB"/>
    <w:rsid w:val="0059101E"/>
    <w:rsid w:val="0059109E"/>
    <w:rsid w:val="00591101"/>
    <w:rsid w:val="0059172E"/>
    <w:rsid w:val="00591789"/>
    <w:rsid w:val="00591CF1"/>
    <w:rsid w:val="00591DB3"/>
    <w:rsid w:val="00591FEE"/>
    <w:rsid w:val="005925EA"/>
    <w:rsid w:val="005928A3"/>
    <w:rsid w:val="00592969"/>
    <w:rsid w:val="005929EA"/>
    <w:rsid w:val="00592A02"/>
    <w:rsid w:val="00592D17"/>
    <w:rsid w:val="00592D83"/>
    <w:rsid w:val="005931B4"/>
    <w:rsid w:val="00593460"/>
    <w:rsid w:val="005935F4"/>
    <w:rsid w:val="005939BC"/>
    <w:rsid w:val="00593E0A"/>
    <w:rsid w:val="00594264"/>
    <w:rsid w:val="005944A8"/>
    <w:rsid w:val="00594CDA"/>
    <w:rsid w:val="00594CFE"/>
    <w:rsid w:val="005952A5"/>
    <w:rsid w:val="00595A53"/>
    <w:rsid w:val="00595A62"/>
    <w:rsid w:val="00595B70"/>
    <w:rsid w:val="00595F8A"/>
    <w:rsid w:val="00595FD8"/>
    <w:rsid w:val="005960D2"/>
    <w:rsid w:val="0059629E"/>
    <w:rsid w:val="005963C4"/>
    <w:rsid w:val="0059699F"/>
    <w:rsid w:val="00596EBD"/>
    <w:rsid w:val="00596F5A"/>
    <w:rsid w:val="00597114"/>
    <w:rsid w:val="005971B0"/>
    <w:rsid w:val="005971F6"/>
    <w:rsid w:val="005972AE"/>
    <w:rsid w:val="00597319"/>
    <w:rsid w:val="00597571"/>
    <w:rsid w:val="00597C87"/>
    <w:rsid w:val="00597DE9"/>
    <w:rsid w:val="005A0066"/>
    <w:rsid w:val="005A01C5"/>
    <w:rsid w:val="005A03E1"/>
    <w:rsid w:val="005A063A"/>
    <w:rsid w:val="005A08B3"/>
    <w:rsid w:val="005A097F"/>
    <w:rsid w:val="005A0A73"/>
    <w:rsid w:val="005A105D"/>
    <w:rsid w:val="005A1227"/>
    <w:rsid w:val="005A1328"/>
    <w:rsid w:val="005A13FF"/>
    <w:rsid w:val="005A1658"/>
    <w:rsid w:val="005A167F"/>
    <w:rsid w:val="005A1730"/>
    <w:rsid w:val="005A190C"/>
    <w:rsid w:val="005A1AD8"/>
    <w:rsid w:val="005A1BBD"/>
    <w:rsid w:val="005A1DE5"/>
    <w:rsid w:val="005A1F59"/>
    <w:rsid w:val="005A205F"/>
    <w:rsid w:val="005A2258"/>
    <w:rsid w:val="005A231C"/>
    <w:rsid w:val="005A252D"/>
    <w:rsid w:val="005A265B"/>
    <w:rsid w:val="005A2828"/>
    <w:rsid w:val="005A285C"/>
    <w:rsid w:val="005A2906"/>
    <w:rsid w:val="005A2C5E"/>
    <w:rsid w:val="005A2C8B"/>
    <w:rsid w:val="005A2EB9"/>
    <w:rsid w:val="005A327E"/>
    <w:rsid w:val="005A346E"/>
    <w:rsid w:val="005A34F0"/>
    <w:rsid w:val="005A36F4"/>
    <w:rsid w:val="005A37AD"/>
    <w:rsid w:val="005A3A1B"/>
    <w:rsid w:val="005A3CB3"/>
    <w:rsid w:val="005A3D1A"/>
    <w:rsid w:val="005A3FC7"/>
    <w:rsid w:val="005A4140"/>
    <w:rsid w:val="005A4184"/>
    <w:rsid w:val="005A447A"/>
    <w:rsid w:val="005A4ADE"/>
    <w:rsid w:val="005A4F39"/>
    <w:rsid w:val="005A4FFC"/>
    <w:rsid w:val="005A50FE"/>
    <w:rsid w:val="005A5499"/>
    <w:rsid w:val="005A5631"/>
    <w:rsid w:val="005A5662"/>
    <w:rsid w:val="005A56C3"/>
    <w:rsid w:val="005A5BCD"/>
    <w:rsid w:val="005A603A"/>
    <w:rsid w:val="005A64E2"/>
    <w:rsid w:val="005A65A4"/>
    <w:rsid w:val="005A686C"/>
    <w:rsid w:val="005A690F"/>
    <w:rsid w:val="005A6954"/>
    <w:rsid w:val="005A6D70"/>
    <w:rsid w:val="005A7057"/>
    <w:rsid w:val="005A73CF"/>
    <w:rsid w:val="005A7799"/>
    <w:rsid w:val="005A7947"/>
    <w:rsid w:val="005A7A48"/>
    <w:rsid w:val="005A7EC3"/>
    <w:rsid w:val="005B06C5"/>
    <w:rsid w:val="005B0753"/>
    <w:rsid w:val="005B08E4"/>
    <w:rsid w:val="005B0981"/>
    <w:rsid w:val="005B0CF9"/>
    <w:rsid w:val="005B1409"/>
    <w:rsid w:val="005B1A1C"/>
    <w:rsid w:val="005B1B7B"/>
    <w:rsid w:val="005B1C5A"/>
    <w:rsid w:val="005B1D85"/>
    <w:rsid w:val="005B2222"/>
    <w:rsid w:val="005B22BF"/>
    <w:rsid w:val="005B29AB"/>
    <w:rsid w:val="005B33B2"/>
    <w:rsid w:val="005B39BF"/>
    <w:rsid w:val="005B3B7F"/>
    <w:rsid w:val="005B3EB1"/>
    <w:rsid w:val="005B3F6F"/>
    <w:rsid w:val="005B41A4"/>
    <w:rsid w:val="005B4606"/>
    <w:rsid w:val="005B464A"/>
    <w:rsid w:val="005B4E50"/>
    <w:rsid w:val="005B4F30"/>
    <w:rsid w:val="005B4FE5"/>
    <w:rsid w:val="005B52AE"/>
    <w:rsid w:val="005B567D"/>
    <w:rsid w:val="005B599C"/>
    <w:rsid w:val="005B5C99"/>
    <w:rsid w:val="005B5D14"/>
    <w:rsid w:val="005B5E20"/>
    <w:rsid w:val="005B5E4C"/>
    <w:rsid w:val="005B6264"/>
    <w:rsid w:val="005B6266"/>
    <w:rsid w:val="005B6733"/>
    <w:rsid w:val="005B69B2"/>
    <w:rsid w:val="005B6BFC"/>
    <w:rsid w:val="005B6CBC"/>
    <w:rsid w:val="005B6D74"/>
    <w:rsid w:val="005B6F19"/>
    <w:rsid w:val="005B7053"/>
    <w:rsid w:val="005B714A"/>
    <w:rsid w:val="005B72F4"/>
    <w:rsid w:val="005B73E9"/>
    <w:rsid w:val="005B7509"/>
    <w:rsid w:val="005B769D"/>
    <w:rsid w:val="005B7913"/>
    <w:rsid w:val="005B798B"/>
    <w:rsid w:val="005B7C8D"/>
    <w:rsid w:val="005B7FFE"/>
    <w:rsid w:val="005C00BC"/>
    <w:rsid w:val="005C043B"/>
    <w:rsid w:val="005C0577"/>
    <w:rsid w:val="005C0879"/>
    <w:rsid w:val="005C08DD"/>
    <w:rsid w:val="005C0906"/>
    <w:rsid w:val="005C09BA"/>
    <w:rsid w:val="005C0D81"/>
    <w:rsid w:val="005C1262"/>
    <w:rsid w:val="005C1331"/>
    <w:rsid w:val="005C1448"/>
    <w:rsid w:val="005C1DE8"/>
    <w:rsid w:val="005C1FAE"/>
    <w:rsid w:val="005C2075"/>
    <w:rsid w:val="005C26DA"/>
    <w:rsid w:val="005C2770"/>
    <w:rsid w:val="005C27DE"/>
    <w:rsid w:val="005C29FB"/>
    <w:rsid w:val="005C2A69"/>
    <w:rsid w:val="005C2C01"/>
    <w:rsid w:val="005C2CA9"/>
    <w:rsid w:val="005C2DB9"/>
    <w:rsid w:val="005C2E44"/>
    <w:rsid w:val="005C3794"/>
    <w:rsid w:val="005C39E8"/>
    <w:rsid w:val="005C3A71"/>
    <w:rsid w:val="005C3A96"/>
    <w:rsid w:val="005C3DC8"/>
    <w:rsid w:val="005C3EDD"/>
    <w:rsid w:val="005C4197"/>
    <w:rsid w:val="005C44E3"/>
    <w:rsid w:val="005C49FD"/>
    <w:rsid w:val="005C4C35"/>
    <w:rsid w:val="005C529F"/>
    <w:rsid w:val="005C537A"/>
    <w:rsid w:val="005C54D8"/>
    <w:rsid w:val="005C5660"/>
    <w:rsid w:val="005C57D7"/>
    <w:rsid w:val="005C5850"/>
    <w:rsid w:val="005C5A00"/>
    <w:rsid w:val="005C5C8E"/>
    <w:rsid w:val="005C5DFE"/>
    <w:rsid w:val="005C613D"/>
    <w:rsid w:val="005C631D"/>
    <w:rsid w:val="005C63C9"/>
    <w:rsid w:val="005C64D4"/>
    <w:rsid w:val="005C66BC"/>
    <w:rsid w:val="005C66CE"/>
    <w:rsid w:val="005C696B"/>
    <w:rsid w:val="005C6B77"/>
    <w:rsid w:val="005C6DA7"/>
    <w:rsid w:val="005C710F"/>
    <w:rsid w:val="005C7181"/>
    <w:rsid w:val="005C71B5"/>
    <w:rsid w:val="005C71E4"/>
    <w:rsid w:val="005C72DD"/>
    <w:rsid w:val="005C72E3"/>
    <w:rsid w:val="005C76EC"/>
    <w:rsid w:val="005C77CB"/>
    <w:rsid w:val="005D003C"/>
    <w:rsid w:val="005D02CE"/>
    <w:rsid w:val="005D0618"/>
    <w:rsid w:val="005D11B2"/>
    <w:rsid w:val="005D1A07"/>
    <w:rsid w:val="005D1ABC"/>
    <w:rsid w:val="005D1E87"/>
    <w:rsid w:val="005D21A0"/>
    <w:rsid w:val="005D232E"/>
    <w:rsid w:val="005D2DE1"/>
    <w:rsid w:val="005D391E"/>
    <w:rsid w:val="005D3B9B"/>
    <w:rsid w:val="005D3B9C"/>
    <w:rsid w:val="005D3BD7"/>
    <w:rsid w:val="005D3BFB"/>
    <w:rsid w:val="005D3C91"/>
    <w:rsid w:val="005D4214"/>
    <w:rsid w:val="005D4308"/>
    <w:rsid w:val="005D43B2"/>
    <w:rsid w:val="005D43F0"/>
    <w:rsid w:val="005D4A99"/>
    <w:rsid w:val="005D4B68"/>
    <w:rsid w:val="005D4D82"/>
    <w:rsid w:val="005D4E43"/>
    <w:rsid w:val="005D58A8"/>
    <w:rsid w:val="005D593E"/>
    <w:rsid w:val="005D5987"/>
    <w:rsid w:val="005D59E3"/>
    <w:rsid w:val="005D5C0F"/>
    <w:rsid w:val="005D5E23"/>
    <w:rsid w:val="005D5F14"/>
    <w:rsid w:val="005D6058"/>
    <w:rsid w:val="005D61FE"/>
    <w:rsid w:val="005D6233"/>
    <w:rsid w:val="005D624E"/>
    <w:rsid w:val="005D636B"/>
    <w:rsid w:val="005D698C"/>
    <w:rsid w:val="005D6D00"/>
    <w:rsid w:val="005D6DED"/>
    <w:rsid w:val="005D7158"/>
    <w:rsid w:val="005D737D"/>
    <w:rsid w:val="005D7BDF"/>
    <w:rsid w:val="005D7D00"/>
    <w:rsid w:val="005D7E84"/>
    <w:rsid w:val="005E0102"/>
    <w:rsid w:val="005E0278"/>
    <w:rsid w:val="005E0447"/>
    <w:rsid w:val="005E0C76"/>
    <w:rsid w:val="005E0E3B"/>
    <w:rsid w:val="005E1060"/>
    <w:rsid w:val="005E11C1"/>
    <w:rsid w:val="005E126D"/>
    <w:rsid w:val="005E12E9"/>
    <w:rsid w:val="005E155E"/>
    <w:rsid w:val="005E1684"/>
    <w:rsid w:val="005E171A"/>
    <w:rsid w:val="005E17EF"/>
    <w:rsid w:val="005E1C4A"/>
    <w:rsid w:val="005E1FEF"/>
    <w:rsid w:val="005E214F"/>
    <w:rsid w:val="005E2563"/>
    <w:rsid w:val="005E265A"/>
    <w:rsid w:val="005E26F6"/>
    <w:rsid w:val="005E27CF"/>
    <w:rsid w:val="005E36A3"/>
    <w:rsid w:val="005E376D"/>
    <w:rsid w:val="005E38A7"/>
    <w:rsid w:val="005E394C"/>
    <w:rsid w:val="005E398C"/>
    <w:rsid w:val="005E39A4"/>
    <w:rsid w:val="005E3BB4"/>
    <w:rsid w:val="005E3D7A"/>
    <w:rsid w:val="005E3EC2"/>
    <w:rsid w:val="005E41ED"/>
    <w:rsid w:val="005E42BF"/>
    <w:rsid w:val="005E4360"/>
    <w:rsid w:val="005E46F5"/>
    <w:rsid w:val="005E472A"/>
    <w:rsid w:val="005E48A8"/>
    <w:rsid w:val="005E4902"/>
    <w:rsid w:val="005E4990"/>
    <w:rsid w:val="005E4B06"/>
    <w:rsid w:val="005E4C4D"/>
    <w:rsid w:val="005E4E70"/>
    <w:rsid w:val="005E4F93"/>
    <w:rsid w:val="005E52E6"/>
    <w:rsid w:val="005E56A7"/>
    <w:rsid w:val="005E58E2"/>
    <w:rsid w:val="005E5C0D"/>
    <w:rsid w:val="005E6103"/>
    <w:rsid w:val="005E65BB"/>
    <w:rsid w:val="005E6681"/>
    <w:rsid w:val="005E677D"/>
    <w:rsid w:val="005E68CF"/>
    <w:rsid w:val="005E6AE7"/>
    <w:rsid w:val="005E6C19"/>
    <w:rsid w:val="005E7367"/>
    <w:rsid w:val="005E73F4"/>
    <w:rsid w:val="005E764B"/>
    <w:rsid w:val="005F05F2"/>
    <w:rsid w:val="005F07DD"/>
    <w:rsid w:val="005F0DA0"/>
    <w:rsid w:val="005F11DF"/>
    <w:rsid w:val="005F1589"/>
    <w:rsid w:val="005F1F07"/>
    <w:rsid w:val="005F1FD1"/>
    <w:rsid w:val="005F2195"/>
    <w:rsid w:val="005F2658"/>
    <w:rsid w:val="005F2767"/>
    <w:rsid w:val="005F288C"/>
    <w:rsid w:val="005F2B45"/>
    <w:rsid w:val="005F2E8B"/>
    <w:rsid w:val="005F2EBA"/>
    <w:rsid w:val="005F307F"/>
    <w:rsid w:val="005F3402"/>
    <w:rsid w:val="005F34CB"/>
    <w:rsid w:val="005F3578"/>
    <w:rsid w:val="005F3892"/>
    <w:rsid w:val="005F3CD2"/>
    <w:rsid w:val="005F3D79"/>
    <w:rsid w:val="005F4149"/>
    <w:rsid w:val="005F43D6"/>
    <w:rsid w:val="005F4490"/>
    <w:rsid w:val="005F4790"/>
    <w:rsid w:val="005F4914"/>
    <w:rsid w:val="005F4D25"/>
    <w:rsid w:val="005F4EB5"/>
    <w:rsid w:val="005F4F57"/>
    <w:rsid w:val="005F5180"/>
    <w:rsid w:val="005F53F3"/>
    <w:rsid w:val="005F5653"/>
    <w:rsid w:val="005F5900"/>
    <w:rsid w:val="005F5999"/>
    <w:rsid w:val="005F5BB2"/>
    <w:rsid w:val="005F5CF3"/>
    <w:rsid w:val="005F5D0F"/>
    <w:rsid w:val="005F5D4F"/>
    <w:rsid w:val="005F62B7"/>
    <w:rsid w:val="005F67BB"/>
    <w:rsid w:val="005F67FC"/>
    <w:rsid w:val="005F6869"/>
    <w:rsid w:val="005F696F"/>
    <w:rsid w:val="005F6A90"/>
    <w:rsid w:val="005F6BB9"/>
    <w:rsid w:val="005F7555"/>
    <w:rsid w:val="005F7821"/>
    <w:rsid w:val="005F786C"/>
    <w:rsid w:val="005F79FB"/>
    <w:rsid w:val="005F7DA8"/>
    <w:rsid w:val="0060062E"/>
    <w:rsid w:val="00600672"/>
    <w:rsid w:val="00600943"/>
    <w:rsid w:val="00600C74"/>
    <w:rsid w:val="0060140F"/>
    <w:rsid w:val="0060167D"/>
    <w:rsid w:val="00601B3D"/>
    <w:rsid w:val="00601D2C"/>
    <w:rsid w:val="00601F65"/>
    <w:rsid w:val="006022C8"/>
    <w:rsid w:val="0060240D"/>
    <w:rsid w:val="006029B4"/>
    <w:rsid w:val="00602AC4"/>
    <w:rsid w:val="00602D90"/>
    <w:rsid w:val="00602DAB"/>
    <w:rsid w:val="00603148"/>
    <w:rsid w:val="00603370"/>
    <w:rsid w:val="0060337A"/>
    <w:rsid w:val="006036E1"/>
    <w:rsid w:val="00603777"/>
    <w:rsid w:val="00603846"/>
    <w:rsid w:val="00603847"/>
    <w:rsid w:val="00603AC4"/>
    <w:rsid w:val="00603B0C"/>
    <w:rsid w:val="00603CDE"/>
    <w:rsid w:val="00604209"/>
    <w:rsid w:val="006044ED"/>
    <w:rsid w:val="00604776"/>
    <w:rsid w:val="00604CB7"/>
    <w:rsid w:val="00604F22"/>
    <w:rsid w:val="00605225"/>
    <w:rsid w:val="00605543"/>
    <w:rsid w:val="00605607"/>
    <w:rsid w:val="00605784"/>
    <w:rsid w:val="00605878"/>
    <w:rsid w:val="006059C2"/>
    <w:rsid w:val="00605BAC"/>
    <w:rsid w:val="00606032"/>
    <w:rsid w:val="00606081"/>
    <w:rsid w:val="0060613B"/>
    <w:rsid w:val="0060686B"/>
    <w:rsid w:val="006068B8"/>
    <w:rsid w:val="006068BB"/>
    <w:rsid w:val="00606FC7"/>
    <w:rsid w:val="00607252"/>
    <w:rsid w:val="00607574"/>
    <w:rsid w:val="00607BD1"/>
    <w:rsid w:val="00607BEC"/>
    <w:rsid w:val="00607CC2"/>
    <w:rsid w:val="00607DED"/>
    <w:rsid w:val="00607F8D"/>
    <w:rsid w:val="006100C9"/>
    <w:rsid w:val="00610446"/>
    <w:rsid w:val="00610456"/>
    <w:rsid w:val="00610521"/>
    <w:rsid w:val="00610BDD"/>
    <w:rsid w:val="00610FD6"/>
    <w:rsid w:val="00611044"/>
    <w:rsid w:val="00611473"/>
    <w:rsid w:val="00611487"/>
    <w:rsid w:val="0061171D"/>
    <w:rsid w:val="00611B36"/>
    <w:rsid w:val="00611CA3"/>
    <w:rsid w:val="0061229F"/>
    <w:rsid w:val="006125FC"/>
    <w:rsid w:val="0061288A"/>
    <w:rsid w:val="00612A8D"/>
    <w:rsid w:val="00612C2B"/>
    <w:rsid w:val="00612C9A"/>
    <w:rsid w:val="00612E21"/>
    <w:rsid w:val="006132E7"/>
    <w:rsid w:val="0061342F"/>
    <w:rsid w:val="00613724"/>
    <w:rsid w:val="0061373E"/>
    <w:rsid w:val="00613A34"/>
    <w:rsid w:val="00613CB3"/>
    <w:rsid w:val="00614173"/>
    <w:rsid w:val="006144C9"/>
    <w:rsid w:val="00614534"/>
    <w:rsid w:val="0061458C"/>
    <w:rsid w:val="00614C38"/>
    <w:rsid w:val="00614D97"/>
    <w:rsid w:val="00615078"/>
    <w:rsid w:val="0061534E"/>
    <w:rsid w:val="00615572"/>
    <w:rsid w:val="006159F5"/>
    <w:rsid w:val="00615ADA"/>
    <w:rsid w:val="00615D4E"/>
    <w:rsid w:val="00615DBC"/>
    <w:rsid w:val="00616275"/>
    <w:rsid w:val="0061647C"/>
    <w:rsid w:val="00616731"/>
    <w:rsid w:val="0061683E"/>
    <w:rsid w:val="00616894"/>
    <w:rsid w:val="00616E10"/>
    <w:rsid w:val="00616E44"/>
    <w:rsid w:val="00617096"/>
    <w:rsid w:val="006170D0"/>
    <w:rsid w:val="00617380"/>
    <w:rsid w:val="00617B39"/>
    <w:rsid w:val="00617CD1"/>
    <w:rsid w:val="00617D58"/>
    <w:rsid w:val="00617E65"/>
    <w:rsid w:val="0062020F"/>
    <w:rsid w:val="00620463"/>
    <w:rsid w:val="00620516"/>
    <w:rsid w:val="006206C2"/>
    <w:rsid w:val="00620A76"/>
    <w:rsid w:val="00621334"/>
    <w:rsid w:val="00621437"/>
    <w:rsid w:val="006218C2"/>
    <w:rsid w:val="006218DD"/>
    <w:rsid w:val="00621F33"/>
    <w:rsid w:val="006221CD"/>
    <w:rsid w:val="00622220"/>
    <w:rsid w:val="00622278"/>
    <w:rsid w:val="0062249E"/>
    <w:rsid w:val="00622746"/>
    <w:rsid w:val="006228A4"/>
    <w:rsid w:val="00622921"/>
    <w:rsid w:val="006229DD"/>
    <w:rsid w:val="00622A9C"/>
    <w:rsid w:val="00622BE7"/>
    <w:rsid w:val="00622C9C"/>
    <w:rsid w:val="00623194"/>
    <w:rsid w:val="00623291"/>
    <w:rsid w:val="006235E9"/>
    <w:rsid w:val="00623695"/>
    <w:rsid w:val="00623B42"/>
    <w:rsid w:val="00624246"/>
    <w:rsid w:val="006244E4"/>
    <w:rsid w:val="00624581"/>
    <w:rsid w:val="00624E18"/>
    <w:rsid w:val="0062509B"/>
    <w:rsid w:val="00625B11"/>
    <w:rsid w:val="00625BD4"/>
    <w:rsid w:val="00625C5B"/>
    <w:rsid w:val="00625DA6"/>
    <w:rsid w:val="00625E23"/>
    <w:rsid w:val="00625ECF"/>
    <w:rsid w:val="00625FC6"/>
    <w:rsid w:val="00626593"/>
    <w:rsid w:val="006266A9"/>
    <w:rsid w:val="0062698D"/>
    <w:rsid w:val="0062724A"/>
    <w:rsid w:val="00627AED"/>
    <w:rsid w:val="00627C82"/>
    <w:rsid w:val="00627D26"/>
    <w:rsid w:val="00627EE7"/>
    <w:rsid w:val="00630061"/>
    <w:rsid w:val="00630260"/>
    <w:rsid w:val="00630426"/>
    <w:rsid w:val="006305D4"/>
    <w:rsid w:val="00630D6D"/>
    <w:rsid w:val="006312D4"/>
    <w:rsid w:val="0063134E"/>
    <w:rsid w:val="006314F7"/>
    <w:rsid w:val="00631531"/>
    <w:rsid w:val="006316C1"/>
    <w:rsid w:val="006316D2"/>
    <w:rsid w:val="00631A34"/>
    <w:rsid w:val="00631C63"/>
    <w:rsid w:val="00631C7E"/>
    <w:rsid w:val="00631CA3"/>
    <w:rsid w:val="00631D8D"/>
    <w:rsid w:val="00631ED4"/>
    <w:rsid w:val="00631F02"/>
    <w:rsid w:val="00632C8D"/>
    <w:rsid w:val="00632FA9"/>
    <w:rsid w:val="0063309E"/>
    <w:rsid w:val="00633180"/>
    <w:rsid w:val="006331D7"/>
    <w:rsid w:val="006332C1"/>
    <w:rsid w:val="00633B28"/>
    <w:rsid w:val="00633BC7"/>
    <w:rsid w:val="00633D33"/>
    <w:rsid w:val="00634134"/>
    <w:rsid w:val="00634394"/>
    <w:rsid w:val="00634993"/>
    <w:rsid w:val="00634CD4"/>
    <w:rsid w:val="00634E62"/>
    <w:rsid w:val="0063516F"/>
    <w:rsid w:val="006354EE"/>
    <w:rsid w:val="0063563E"/>
    <w:rsid w:val="006356AE"/>
    <w:rsid w:val="006356D9"/>
    <w:rsid w:val="00635AC7"/>
    <w:rsid w:val="00635E9C"/>
    <w:rsid w:val="00636E1F"/>
    <w:rsid w:val="00636E62"/>
    <w:rsid w:val="0063723F"/>
    <w:rsid w:val="006374D1"/>
    <w:rsid w:val="0063753F"/>
    <w:rsid w:val="0063771A"/>
    <w:rsid w:val="0063779F"/>
    <w:rsid w:val="00637B41"/>
    <w:rsid w:val="00637C7F"/>
    <w:rsid w:val="00637CE0"/>
    <w:rsid w:val="00637F7F"/>
    <w:rsid w:val="00637FF2"/>
    <w:rsid w:val="00640362"/>
    <w:rsid w:val="00640426"/>
    <w:rsid w:val="00640951"/>
    <w:rsid w:val="00640C26"/>
    <w:rsid w:val="00640DAF"/>
    <w:rsid w:val="006414EE"/>
    <w:rsid w:val="006415D4"/>
    <w:rsid w:val="00641914"/>
    <w:rsid w:val="00641960"/>
    <w:rsid w:val="00641FCA"/>
    <w:rsid w:val="00642008"/>
    <w:rsid w:val="00642224"/>
    <w:rsid w:val="006422EA"/>
    <w:rsid w:val="00642354"/>
    <w:rsid w:val="006423D0"/>
    <w:rsid w:val="00642524"/>
    <w:rsid w:val="0064257B"/>
    <w:rsid w:val="00642826"/>
    <w:rsid w:val="00642994"/>
    <w:rsid w:val="00642C90"/>
    <w:rsid w:val="00642CF8"/>
    <w:rsid w:val="00642D0A"/>
    <w:rsid w:val="00643077"/>
    <w:rsid w:val="006431B0"/>
    <w:rsid w:val="006432BD"/>
    <w:rsid w:val="0064332B"/>
    <w:rsid w:val="00643784"/>
    <w:rsid w:val="006446C4"/>
    <w:rsid w:val="0064485C"/>
    <w:rsid w:val="0064498A"/>
    <w:rsid w:val="00644A91"/>
    <w:rsid w:val="00644BB2"/>
    <w:rsid w:val="00644E07"/>
    <w:rsid w:val="00645892"/>
    <w:rsid w:val="00645CC8"/>
    <w:rsid w:val="0064621F"/>
    <w:rsid w:val="0064630E"/>
    <w:rsid w:val="00646313"/>
    <w:rsid w:val="00646C1D"/>
    <w:rsid w:val="00646DC0"/>
    <w:rsid w:val="00646FE1"/>
    <w:rsid w:val="00647075"/>
    <w:rsid w:val="00647726"/>
    <w:rsid w:val="0064788A"/>
    <w:rsid w:val="00647D7A"/>
    <w:rsid w:val="00647D94"/>
    <w:rsid w:val="00647E9B"/>
    <w:rsid w:val="00647ED1"/>
    <w:rsid w:val="00647F09"/>
    <w:rsid w:val="00650224"/>
    <w:rsid w:val="00650406"/>
    <w:rsid w:val="006505DA"/>
    <w:rsid w:val="006505F5"/>
    <w:rsid w:val="0065078F"/>
    <w:rsid w:val="00650816"/>
    <w:rsid w:val="0065086F"/>
    <w:rsid w:val="00650E50"/>
    <w:rsid w:val="00651101"/>
    <w:rsid w:val="006512D9"/>
    <w:rsid w:val="0065137A"/>
    <w:rsid w:val="006515E8"/>
    <w:rsid w:val="0065181F"/>
    <w:rsid w:val="00651862"/>
    <w:rsid w:val="006519C6"/>
    <w:rsid w:val="006521CB"/>
    <w:rsid w:val="006523EA"/>
    <w:rsid w:val="0065253A"/>
    <w:rsid w:val="0065258A"/>
    <w:rsid w:val="00652D14"/>
    <w:rsid w:val="00653182"/>
    <w:rsid w:val="006531BF"/>
    <w:rsid w:val="0065322E"/>
    <w:rsid w:val="006534B9"/>
    <w:rsid w:val="006539C6"/>
    <w:rsid w:val="006539F0"/>
    <w:rsid w:val="00654022"/>
    <w:rsid w:val="006540E7"/>
    <w:rsid w:val="00654524"/>
    <w:rsid w:val="006546DA"/>
    <w:rsid w:val="00654924"/>
    <w:rsid w:val="00654984"/>
    <w:rsid w:val="00654BB5"/>
    <w:rsid w:val="00654E8C"/>
    <w:rsid w:val="00654EC4"/>
    <w:rsid w:val="00654F96"/>
    <w:rsid w:val="0065533F"/>
    <w:rsid w:val="00655522"/>
    <w:rsid w:val="00655781"/>
    <w:rsid w:val="0065581D"/>
    <w:rsid w:val="006558B7"/>
    <w:rsid w:val="00655A18"/>
    <w:rsid w:val="00655C1D"/>
    <w:rsid w:val="00655C2F"/>
    <w:rsid w:val="00656263"/>
    <w:rsid w:val="006565BE"/>
    <w:rsid w:val="00656861"/>
    <w:rsid w:val="0065692F"/>
    <w:rsid w:val="00656A04"/>
    <w:rsid w:val="00656B4C"/>
    <w:rsid w:val="00656CA1"/>
    <w:rsid w:val="00657193"/>
    <w:rsid w:val="00657206"/>
    <w:rsid w:val="00657849"/>
    <w:rsid w:val="00657E71"/>
    <w:rsid w:val="00657ED8"/>
    <w:rsid w:val="0066005E"/>
    <w:rsid w:val="0066013F"/>
    <w:rsid w:val="00660187"/>
    <w:rsid w:val="006603C7"/>
    <w:rsid w:val="00660403"/>
    <w:rsid w:val="00660627"/>
    <w:rsid w:val="006606D9"/>
    <w:rsid w:val="006606EB"/>
    <w:rsid w:val="006607FD"/>
    <w:rsid w:val="006609C4"/>
    <w:rsid w:val="00660B72"/>
    <w:rsid w:val="00660C19"/>
    <w:rsid w:val="00661140"/>
    <w:rsid w:val="00661258"/>
    <w:rsid w:val="00661450"/>
    <w:rsid w:val="00661650"/>
    <w:rsid w:val="00661B1C"/>
    <w:rsid w:val="00661B97"/>
    <w:rsid w:val="00661DE2"/>
    <w:rsid w:val="00661FC1"/>
    <w:rsid w:val="006621B0"/>
    <w:rsid w:val="00662326"/>
    <w:rsid w:val="00662443"/>
    <w:rsid w:val="006625B7"/>
    <w:rsid w:val="006629B6"/>
    <w:rsid w:val="00662D1D"/>
    <w:rsid w:val="00662DD3"/>
    <w:rsid w:val="0066308A"/>
    <w:rsid w:val="0066311E"/>
    <w:rsid w:val="006632C8"/>
    <w:rsid w:val="00663309"/>
    <w:rsid w:val="006633C3"/>
    <w:rsid w:val="006633FD"/>
    <w:rsid w:val="0066340C"/>
    <w:rsid w:val="00663649"/>
    <w:rsid w:val="00663752"/>
    <w:rsid w:val="00663EE8"/>
    <w:rsid w:val="00664176"/>
    <w:rsid w:val="00664573"/>
    <w:rsid w:val="00664596"/>
    <w:rsid w:val="00664652"/>
    <w:rsid w:val="006648F6"/>
    <w:rsid w:val="00664EC7"/>
    <w:rsid w:val="00665090"/>
    <w:rsid w:val="00665346"/>
    <w:rsid w:val="00665431"/>
    <w:rsid w:val="006655AC"/>
    <w:rsid w:val="00665779"/>
    <w:rsid w:val="00665957"/>
    <w:rsid w:val="00665B57"/>
    <w:rsid w:val="00665C9F"/>
    <w:rsid w:val="00665CB7"/>
    <w:rsid w:val="00666055"/>
    <w:rsid w:val="0066618A"/>
    <w:rsid w:val="00666386"/>
    <w:rsid w:val="006664C2"/>
    <w:rsid w:val="006664F0"/>
    <w:rsid w:val="0066671E"/>
    <w:rsid w:val="00666852"/>
    <w:rsid w:val="00666934"/>
    <w:rsid w:val="00666AC8"/>
    <w:rsid w:val="00666B31"/>
    <w:rsid w:val="00666E26"/>
    <w:rsid w:val="0066771A"/>
    <w:rsid w:val="00667918"/>
    <w:rsid w:val="00667970"/>
    <w:rsid w:val="00667BF8"/>
    <w:rsid w:val="00667EE4"/>
    <w:rsid w:val="006700C5"/>
    <w:rsid w:val="006710DD"/>
    <w:rsid w:val="0067162B"/>
    <w:rsid w:val="0067168D"/>
    <w:rsid w:val="006717C4"/>
    <w:rsid w:val="00671D33"/>
    <w:rsid w:val="00671E84"/>
    <w:rsid w:val="00671FC9"/>
    <w:rsid w:val="00672628"/>
    <w:rsid w:val="00672C18"/>
    <w:rsid w:val="00672CEA"/>
    <w:rsid w:val="0067318B"/>
    <w:rsid w:val="006731D4"/>
    <w:rsid w:val="00673200"/>
    <w:rsid w:val="0067322D"/>
    <w:rsid w:val="00673288"/>
    <w:rsid w:val="0067355B"/>
    <w:rsid w:val="00673721"/>
    <w:rsid w:val="00673B4E"/>
    <w:rsid w:val="00673E74"/>
    <w:rsid w:val="00674492"/>
    <w:rsid w:val="006745B7"/>
    <w:rsid w:val="006749C1"/>
    <w:rsid w:val="00674AA2"/>
    <w:rsid w:val="0067501E"/>
    <w:rsid w:val="0067524E"/>
    <w:rsid w:val="0067594C"/>
    <w:rsid w:val="00675DE4"/>
    <w:rsid w:val="00675EBC"/>
    <w:rsid w:val="00675EEE"/>
    <w:rsid w:val="006760AA"/>
    <w:rsid w:val="00676A22"/>
    <w:rsid w:val="00676B1F"/>
    <w:rsid w:val="00676D9E"/>
    <w:rsid w:val="00676F27"/>
    <w:rsid w:val="00676FB5"/>
    <w:rsid w:val="006773D2"/>
    <w:rsid w:val="00677464"/>
    <w:rsid w:val="00677484"/>
    <w:rsid w:val="006776CF"/>
    <w:rsid w:val="00677FD9"/>
    <w:rsid w:val="0068002A"/>
    <w:rsid w:val="00680581"/>
    <w:rsid w:val="00680A56"/>
    <w:rsid w:val="00680C15"/>
    <w:rsid w:val="00680E6A"/>
    <w:rsid w:val="00680F90"/>
    <w:rsid w:val="006813CE"/>
    <w:rsid w:val="006815B8"/>
    <w:rsid w:val="00681A41"/>
    <w:rsid w:val="00681D16"/>
    <w:rsid w:val="006821B2"/>
    <w:rsid w:val="006821CD"/>
    <w:rsid w:val="006825CB"/>
    <w:rsid w:val="00682B78"/>
    <w:rsid w:val="00682B9E"/>
    <w:rsid w:val="00682E3F"/>
    <w:rsid w:val="00682E9C"/>
    <w:rsid w:val="00682EAD"/>
    <w:rsid w:val="00682EAE"/>
    <w:rsid w:val="00683013"/>
    <w:rsid w:val="00683247"/>
    <w:rsid w:val="006832C9"/>
    <w:rsid w:val="006837F1"/>
    <w:rsid w:val="00683823"/>
    <w:rsid w:val="00683840"/>
    <w:rsid w:val="006838C0"/>
    <w:rsid w:val="00683A4A"/>
    <w:rsid w:val="00683EDB"/>
    <w:rsid w:val="0068448C"/>
    <w:rsid w:val="006846E8"/>
    <w:rsid w:val="006850E6"/>
    <w:rsid w:val="006852F3"/>
    <w:rsid w:val="0068547F"/>
    <w:rsid w:val="00685637"/>
    <w:rsid w:val="0068584E"/>
    <w:rsid w:val="00685856"/>
    <w:rsid w:val="00685901"/>
    <w:rsid w:val="0068591F"/>
    <w:rsid w:val="00685BB9"/>
    <w:rsid w:val="00685E1B"/>
    <w:rsid w:val="006863CE"/>
    <w:rsid w:val="006863D3"/>
    <w:rsid w:val="0068683E"/>
    <w:rsid w:val="00686CD6"/>
    <w:rsid w:val="006870B4"/>
    <w:rsid w:val="00687359"/>
    <w:rsid w:val="0068740F"/>
    <w:rsid w:val="0068763E"/>
    <w:rsid w:val="00687757"/>
    <w:rsid w:val="006879FF"/>
    <w:rsid w:val="00687E06"/>
    <w:rsid w:val="0069009C"/>
    <w:rsid w:val="00690127"/>
    <w:rsid w:val="006907C3"/>
    <w:rsid w:val="00690A05"/>
    <w:rsid w:val="00690B29"/>
    <w:rsid w:val="00690B32"/>
    <w:rsid w:val="00691490"/>
    <w:rsid w:val="006914B7"/>
    <w:rsid w:val="0069153C"/>
    <w:rsid w:val="00691BFF"/>
    <w:rsid w:val="00691E5A"/>
    <w:rsid w:val="00691F74"/>
    <w:rsid w:val="00693329"/>
    <w:rsid w:val="00693430"/>
    <w:rsid w:val="0069344C"/>
    <w:rsid w:val="006935F8"/>
    <w:rsid w:val="0069364F"/>
    <w:rsid w:val="00694A58"/>
    <w:rsid w:val="00694B57"/>
    <w:rsid w:val="00694DE8"/>
    <w:rsid w:val="006950B4"/>
    <w:rsid w:val="006953C1"/>
    <w:rsid w:val="006958D5"/>
    <w:rsid w:val="00695A18"/>
    <w:rsid w:val="00695C22"/>
    <w:rsid w:val="00696C24"/>
    <w:rsid w:val="00696DCB"/>
    <w:rsid w:val="00696EB2"/>
    <w:rsid w:val="00696F20"/>
    <w:rsid w:val="00697035"/>
    <w:rsid w:val="0069723A"/>
    <w:rsid w:val="0069741A"/>
    <w:rsid w:val="00697A78"/>
    <w:rsid w:val="006A01FD"/>
    <w:rsid w:val="006A0597"/>
    <w:rsid w:val="006A06A3"/>
    <w:rsid w:val="006A088C"/>
    <w:rsid w:val="006A0B6F"/>
    <w:rsid w:val="006A0BA5"/>
    <w:rsid w:val="006A0CD2"/>
    <w:rsid w:val="006A0DEA"/>
    <w:rsid w:val="006A0E7F"/>
    <w:rsid w:val="006A1019"/>
    <w:rsid w:val="006A16E9"/>
    <w:rsid w:val="006A17F5"/>
    <w:rsid w:val="006A1EC2"/>
    <w:rsid w:val="006A2246"/>
    <w:rsid w:val="006A24D9"/>
    <w:rsid w:val="006A24FB"/>
    <w:rsid w:val="006A2B50"/>
    <w:rsid w:val="006A30B5"/>
    <w:rsid w:val="006A3B12"/>
    <w:rsid w:val="006A3CFF"/>
    <w:rsid w:val="006A3F89"/>
    <w:rsid w:val="006A42CA"/>
    <w:rsid w:val="006A444A"/>
    <w:rsid w:val="006A4541"/>
    <w:rsid w:val="006A4AC2"/>
    <w:rsid w:val="006A4D6A"/>
    <w:rsid w:val="006A4D77"/>
    <w:rsid w:val="006A4EF4"/>
    <w:rsid w:val="006A5223"/>
    <w:rsid w:val="006A531C"/>
    <w:rsid w:val="006A539D"/>
    <w:rsid w:val="006A5450"/>
    <w:rsid w:val="006A546E"/>
    <w:rsid w:val="006A54CD"/>
    <w:rsid w:val="006A54E2"/>
    <w:rsid w:val="006A560E"/>
    <w:rsid w:val="006A5C47"/>
    <w:rsid w:val="006A5F16"/>
    <w:rsid w:val="006A626F"/>
    <w:rsid w:val="006A62B5"/>
    <w:rsid w:val="006A6800"/>
    <w:rsid w:val="006A6978"/>
    <w:rsid w:val="006A6A92"/>
    <w:rsid w:val="006A6C11"/>
    <w:rsid w:val="006A71F8"/>
    <w:rsid w:val="006A7298"/>
    <w:rsid w:val="006A74EF"/>
    <w:rsid w:val="006A771B"/>
    <w:rsid w:val="006A7C09"/>
    <w:rsid w:val="006B0199"/>
    <w:rsid w:val="006B034F"/>
    <w:rsid w:val="006B0A32"/>
    <w:rsid w:val="006B0B1E"/>
    <w:rsid w:val="006B0BD8"/>
    <w:rsid w:val="006B0BEF"/>
    <w:rsid w:val="006B1449"/>
    <w:rsid w:val="006B20B4"/>
    <w:rsid w:val="006B23F1"/>
    <w:rsid w:val="006B241C"/>
    <w:rsid w:val="006B2A20"/>
    <w:rsid w:val="006B2A95"/>
    <w:rsid w:val="006B2BC6"/>
    <w:rsid w:val="006B2C82"/>
    <w:rsid w:val="006B39FA"/>
    <w:rsid w:val="006B3CBA"/>
    <w:rsid w:val="006B43C8"/>
    <w:rsid w:val="006B4557"/>
    <w:rsid w:val="006B490D"/>
    <w:rsid w:val="006B4EA8"/>
    <w:rsid w:val="006B55B3"/>
    <w:rsid w:val="006B5AE3"/>
    <w:rsid w:val="006B5B3A"/>
    <w:rsid w:val="006B6021"/>
    <w:rsid w:val="006B63FF"/>
    <w:rsid w:val="006B65D9"/>
    <w:rsid w:val="006B69FE"/>
    <w:rsid w:val="006B70BC"/>
    <w:rsid w:val="006B7724"/>
    <w:rsid w:val="006B7C28"/>
    <w:rsid w:val="006B7DF3"/>
    <w:rsid w:val="006C0090"/>
    <w:rsid w:val="006C01CA"/>
    <w:rsid w:val="006C0251"/>
    <w:rsid w:val="006C0320"/>
    <w:rsid w:val="006C0763"/>
    <w:rsid w:val="006C0B3F"/>
    <w:rsid w:val="006C0F0E"/>
    <w:rsid w:val="006C13D9"/>
    <w:rsid w:val="006C15B4"/>
    <w:rsid w:val="006C17FF"/>
    <w:rsid w:val="006C1AFF"/>
    <w:rsid w:val="006C1E8C"/>
    <w:rsid w:val="006C20E9"/>
    <w:rsid w:val="006C217D"/>
    <w:rsid w:val="006C24D5"/>
    <w:rsid w:val="006C2595"/>
    <w:rsid w:val="006C27C1"/>
    <w:rsid w:val="006C2A49"/>
    <w:rsid w:val="006C2B9A"/>
    <w:rsid w:val="006C2EF5"/>
    <w:rsid w:val="006C349E"/>
    <w:rsid w:val="006C34DF"/>
    <w:rsid w:val="006C364C"/>
    <w:rsid w:val="006C3990"/>
    <w:rsid w:val="006C39BB"/>
    <w:rsid w:val="006C3EB7"/>
    <w:rsid w:val="006C4008"/>
    <w:rsid w:val="006C4072"/>
    <w:rsid w:val="006C430A"/>
    <w:rsid w:val="006C44D9"/>
    <w:rsid w:val="006C4502"/>
    <w:rsid w:val="006C45EC"/>
    <w:rsid w:val="006C46A1"/>
    <w:rsid w:val="006C48D1"/>
    <w:rsid w:val="006C4AC5"/>
    <w:rsid w:val="006C4B63"/>
    <w:rsid w:val="006C4E21"/>
    <w:rsid w:val="006C4FD9"/>
    <w:rsid w:val="006C50DA"/>
    <w:rsid w:val="006C529E"/>
    <w:rsid w:val="006C52ED"/>
    <w:rsid w:val="006C53CB"/>
    <w:rsid w:val="006C54C1"/>
    <w:rsid w:val="006C5512"/>
    <w:rsid w:val="006C5587"/>
    <w:rsid w:val="006C5590"/>
    <w:rsid w:val="006C5701"/>
    <w:rsid w:val="006C5CDE"/>
    <w:rsid w:val="006C5DC8"/>
    <w:rsid w:val="006C5FD5"/>
    <w:rsid w:val="006C6073"/>
    <w:rsid w:val="006C6114"/>
    <w:rsid w:val="006C6193"/>
    <w:rsid w:val="006C641F"/>
    <w:rsid w:val="006C6E1A"/>
    <w:rsid w:val="006C6FBA"/>
    <w:rsid w:val="006C741B"/>
    <w:rsid w:val="006C7578"/>
    <w:rsid w:val="006C7625"/>
    <w:rsid w:val="006C7908"/>
    <w:rsid w:val="006C7B00"/>
    <w:rsid w:val="006D00DD"/>
    <w:rsid w:val="006D01C3"/>
    <w:rsid w:val="006D0479"/>
    <w:rsid w:val="006D05BD"/>
    <w:rsid w:val="006D088E"/>
    <w:rsid w:val="006D08E4"/>
    <w:rsid w:val="006D0DFD"/>
    <w:rsid w:val="006D0E60"/>
    <w:rsid w:val="006D11D4"/>
    <w:rsid w:val="006D1964"/>
    <w:rsid w:val="006D21BB"/>
    <w:rsid w:val="006D2288"/>
    <w:rsid w:val="006D256B"/>
    <w:rsid w:val="006D2C87"/>
    <w:rsid w:val="006D2DBC"/>
    <w:rsid w:val="006D2DF9"/>
    <w:rsid w:val="006D306A"/>
    <w:rsid w:val="006D317E"/>
    <w:rsid w:val="006D335A"/>
    <w:rsid w:val="006D344E"/>
    <w:rsid w:val="006D3FB6"/>
    <w:rsid w:val="006D42FD"/>
    <w:rsid w:val="006D444F"/>
    <w:rsid w:val="006D4464"/>
    <w:rsid w:val="006D4683"/>
    <w:rsid w:val="006D483E"/>
    <w:rsid w:val="006D4B13"/>
    <w:rsid w:val="006D4B71"/>
    <w:rsid w:val="006D4C01"/>
    <w:rsid w:val="006D514D"/>
    <w:rsid w:val="006D52E7"/>
    <w:rsid w:val="006D536A"/>
    <w:rsid w:val="006D5460"/>
    <w:rsid w:val="006D5518"/>
    <w:rsid w:val="006D5567"/>
    <w:rsid w:val="006D5A0E"/>
    <w:rsid w:val="006D5A40"/>
    <w:rsid w:val="006D5E91"/>
    <w:rsid w:val="006D61D6"/>
    <w:rsid w:val="006D63D7"/>
    <w:rsid w:val="006D6A35"/>
    <w:rsid w:val="006D6CE4"/>
    <w:rsid w:val="006D73DA"/>
    <w:rsid w:val="006D7AFB"/>
    <w:rsid w:val="006D7D11"/>
    <w:rsid w:val="006D7DC9"/>
    <w:rsid w:val="006D7E87"/>
    <w:rsid w:val="006D7F9A"/>
    <w:rsid w:val="006D7FED"/>
    <w:rsid w:val="006E0557"/>
    <w:rsid w:val="006E060A"/>
    <w:rsid w:val="006E0627"/>
    <w:rsid w:val="006E06C4"/>
    <w:rsid w:val="006E0762"/>
    <w:rsid w:val="006E09B5"/>
    <w:rsid w:val="006E0AE2"/>
    <w:rsid w:val="006E1437"/>
    <w:rsid w:val="006E14E6"/>
    <w:rsid w:val="006E15D1"/>
    <w:rsid w:val="006E17AA"/>
    <w:rsid w:val="006E1894"/>
    <w:rsid w:val="006E1AEE"/>
    <w:rsid w:val="006E1DFB"/>
    <w:rsid w:val="006E215D"/>
    <w:rsid w:val="006E2199"/>
    <w:rsid w:val="006E22CA"/>
    <w:rsid w:val="006E2734"/>
    <w:rsid w:val="006E29DA"/>
    <w:rsid w:val="006E2CE4"/>
    <w:rsid w:val="006E2E77"/>
    <w:rsid w:val="006E2F52"/>
    <w:rsid w:val="006E32A9"/>
    <w:rsid w:val="006E32F6"/>
    <w:rsid w:val="006E3378"/>
    <w:rsid w:val="006E3635"/>
    <w:rsid w:val="006E3698"/>
    <w:rsid w:val="006E3820"/>
    <w:rsid w:val="006E38C2"/>
    <w:rsid w:val="006E38CF"/>
    <w:rsid w:val="006E3ADC"/>
    <w:rsid w:val="006E3B9C"/>
    <w:rsid w:val="006E3D31"/>
    <w:rsid w:val="006E3EA8"/>
    <w:rsid w:val="006E3FAB"/>
    <w:rsid w:val="006E4397"/>
    <w:rsid w:val="006E45E2"/>
    <w:rsid w:val="006E49D4"/>
    <w:rsid w:val="006E4CFF"/>
    <w:rsid w:val="006E4E98"/>
    <w:rsid w:val="006E51A2"/>
    <w:rsid w:val="006E52C3"/>
    <w:rsid w:val="006E548C"/>
    <w:rsid w:val="006E56DD"/>
    <w:rsid w:val="006E595C"/>
    <w:rsid w:val="006E5C30"/>
    <w:rsid w:val="006E5D23"/>
    <w:rsid w:val="006E5D95"/>
    <w:rsid w:val="006E5E66"/>
    <w:rsid w:val="006E5EEC"/>
    <w:rsid w:val="006E617C"/>
    <w:rsid w:val="006E6621"/>
    <w:rsid w:val="006E66EE"/>
    <w:rsid w:val="006E6C66"/>
    <w:rsid w:val="006E6C81"/>
    <w:rsid w:val="006E6D1A"/>
    <w:rsid w:val="006E6FB9"/>
    <w:rsid w:val="006E703C"/>
    <w:rsid w:val="006E7414"/>
    <w:rsid w:val="006E7473"/>
    <w:rsid w:val="006E7766"/>
    <w:rsid w:val="006E786B"/>
    <w:rsid w:val="006F02CA"/>
    <w:rsid w:val="006F0687"/>
    <w:rsid w:val="006F0DE2"/>
    <w:rsid w:val="006F119E"/>
    <w:rsid w:val="006F11BD"/>
    <w:rsid w:val="006F1529"/>
    <w:rsid w:val="006F1603"/>
    <w:rsid w:val="006F1B53"/>
    <w:rsid w:val="006F1D13"/>
    <w:rsid w:val="006F1E20"/>
    <w:rsid w:val="006F1E84"/>
    <w:rsid w:val="006F2004"/>
    <w:rsid w:val="006F23EA"/>
    <w:rsid w:val="006F25B4"/>
    <w:rsid w:val="006F2635"/>
    <w:rsid w:val="006F27C7"/>
    <w:rsid w:val="006F2924"/>
    <w:rsid w:val="006F306F"/>
    <w:rsid w:val="006F32C7"/>
    <w:rsid w:val="006F3392"/>
    <w:rsid w:val="006F3495"/>
    <w:rsid w:val="006F36E3"/>
    <w:rsid w:val="006F36EE"/>
    <w:rsid w:val="006F380D"/>
    <w:rsid w:val="006F3D88"/>
    <w:rsid w:val="006F3E22"/>
    <w:rsid w:val="006F3EA0"/>
    <w:rsid w:val="006F3F5B"/>
    <w:rsid w:val="006F3F92"/>
    <w:rsid w:val="006F417D"/>
    <w:rsid w:val="006F440A"/>
    <w:rsid w:val="006F460B"/>
    <w:rsid w:val="006F46E3"/>
    <w:rsid w:val="006F4E6E"/>
    <w:rsid w:val="006F556B"/>
    <w:rsid w:val="006F5C83"/>
    <w:rsid w:val="006F5DD7"/>
    <w:rsid w:val="006F60B1"/>
    <w:rsid w:val="006F60EC"/>
    <w:rsid w:val="006F63C9"/>
    <w:rsid w:val="006F67CC"/>
    <w:rsid w:val="006F6A85"/>
    <w:rsid w:val="006F6B89"/>
    <w:rsid w:val="006F6E9C"/>
    <w:rsid w:val="006F6FA6"/>
    <w:rsid w:val="006F74CB"/>
    <w:rsid w:val="006F77E5"/>
    <w:rsid w:val="006F7EB4"/>
    <w:rsid w:val="00700C9C"/>
    <w:rsid w:val="00700D24"/>
    <w:rsid w:val="00701829"/>
    <w:rsid w:val="00701876"/>
    <w:rsid w:val="00701993"/>
    <w:rsid w:val="00701C2D"/>
    <w:rsid w:val="00701C9E"/>
    <w:rsid w:val="00701CDA"/>
    <w:rsid w:val="007020B8"/>
    <w:rsid w:val="00702162"/>
    <w:rsid w:val="007025C2"/>
    <w:rsid w:val="007028EB"/>
    <w:rsid w:val="007029E8"/>
    <w:rsid w:val="00702CAC"/>
    <w:rsid w:val="00702DC6"/>
    <w:rsid w:val="00702EBF"/>
    <w:rsid w:val="00703221"/>
    <w:rsid w:val="007032C5"/>
    <w:rsid w:val="007032E2"/>
    <w:rsid w:val="007035A0"/>
    <w:rsid w:val="007035E0"/>
    <w:rsid w:val="007037DB"/>
    <w:rsid w:val="00703930"/>
    <w:rsid w:val="007043F5"/>
    <w:rsid w:val="00704720"/>
    <w:rsid w:val="00704B7E"/>
    <w:rsid w:val="00704F02"/>
    <w:rsid w:val="00704F81"/>
    <w:rsid w:val="0070542A"/>
    <w:rsid w:val="0070578D"/>
    <w:rsid w:val="00705928"/>
    <w:rsid w:val="00705C5C"/>
    <w:rsid w:val="00705C60"/>
    <w:rsid w:val="00705D3E"/>
    <w:rsid w:val="00705F72"/>
    <w:rsid w:val="007060B6"/>
    <w:rsid w:val="0070610E"/>
    <w:rsid w:val="00706590"/>
    <w:rsid w:val="007067B1"/>
    <w:rsid w:val="00706BB4"/>
    <w:rsid w:val="00706BB5"/>
    <w:rsid w:val="00706CEC"/>
    <w:rsid w:val="00706DD5"/>
    <w:rsid w:val="007070F3"/>
    <w:rsid w:val="00707759"/>
    <w:rsid w:val="007078F2"/>
    <w:rsid w:val="00707B6A"/>
    <w:rsid w:val="00710081"/>
    <w:rsid w:val="00710622"/>
    <w:rsid w:val="007107B9"/>
    <w:rsid w:val="00710B0D"/>
    <w:rsid w:val="00710D08"/>
    <w:rsid w:val="00710D16"/>
    <w:rsid w:val="00711097"/>
    <w:rsid w:val="00711188"/>
    <w:rsid w:val="007113C3"/>
    <w:rsid w:val="00711519"/>
    <w:rsid w:val="007115AD"/>
    <w:rsid w:val="00711AAE"/>
    <w:rsid w:val="007122CD"/>
    <w:rsid w:val="00712FD5"/>
    <w:rsid w:val="00713372"/>
    <w:rsid w:val="0071385A"/>
    <w:rsid w:val="00713A1A"/>
    <w:rsid w:val="00713CB5"/>
    <w:rsid w:val="00714155"/>
    <w:rsid w:val="00714961"/>
    <w:rsid w:val="00714E2B"/>
    <w:rsid w:val="00714E3F"/>
    <w:rsid w:val="00714E97"/>
    <w:rsid w:val="00714F5A"/>
    <w:rsid w:val="0071512A"/>
    <w:rsid w:val="0071558B"/>
    <w:rsid w:val="007155C3"/>
    <w:rsid w:val="00715607"/>
    <w:rsid w:val="00715631"/>
    <w:rsid w:val="0071563C"/>
    <w:rsid w:val="007159F8"/>
    <w:rsid w:val="00715E06"/>
    <w:rsid w:val="00715E40"/>
    <w:rsid w:val="00716BE0"/>
    <w:rsid w:val="007170DE"/>
    <w:rsid w:val="0071751A"/>
    <w:rsid w:val="00717732"/>
    <w:rsid w:val="0071776A"/>
    <w:rsid w:val="00720725"/>
    <w:rsid w:val="0072073C"/>
    <w:rsid w:val="0072080E"/>
    <w:rsid w:val="00720940"/>
    <w:rsid w:val="00720AF7"/>
    <w:rsid w:val="00720BA9"/>
    <w:rsid w:val="00720DEA"/>
    <w:rsid w:val="00720DF6"/>
    <w:rsid w:val="0072104E"/>
    <w:rsid w:val="00721062"/>
    <w:rsid w:val="0072112A"/>
    <w:rsid w:val="00721189"/>
    <w:rsid w:val="00721523"/>
    <w:rsid w:val="00721541"/>
    <w:rsid w:val="00721700"/>
    <w:rsid w:val="0072196C"/>
    <w:rsid w:val="007219CC"/>
    <w:rsid w:val="00721B16"/>
    <w:rsid w:val="00721C96"/>
    <w:rsid w:val="00721E22"/>
    <w:rsid w:val="00721EB1"/>
    <w:rsid w:val="007221C3"/>
    <w:rsid w:val="007223CD"/>
    <w:rsid w:val="007224BD"/>
    <w:rsid w:val="007225FC"/>
    <w:rsid w:val="00722788"/>
    <w:rsid w:val="007227E4"/>
    <w:rsid w:val="0072291B"/>
    <w:rsid w:val="00722E47"/>
    <w:rsid w:val="00722F2C"/>
    <w:rsid w:val="007230F1"/>
    <w:rsid w:val="00723499"/>
    <w:rsid w:val="00723889"/>
    <w:rsid w:val="00723CC9"/>
    <w:rsid w:val="00723DAD"/>
    <w:rsid w:val="00723EEE"/>
    <w:rsid w:val="00724498"/>
    <w:rsid w:val="0072461B"/>
    <w:rsid w:val="007246D0"/>
    <w:rsid w:val="00724889"/>
    <w:rsid w:val="00724914"/>
    <w:rsid w:val="00724AD9"/>
    <w:rsid w:val="0072535C"/>
    <w:rsid w:val="00725464"/>
    <w:rsid w:val="007254D1"/>
    <w:rsid w:val="00725541"/>
    <w:rsid w:val="00725760"/>
    <w:rsid w:val="00725B32"/>
    <w:rsid w:val="00725B3C"/>
    <w:rsid w:val="00725C45"/>
    <w:rsid w:val="007261D4"/>
    <w:rsid w:val="00726406"/>
    <w:rsid w:val="0072650F"/>
    <w:rsid w:val="007267CD"/>
    <w:rsid w:val="00726C4F"/>
    <w:rsid w:val="00726D6C"/>
    <w:rsid w:val="00727038"/>
    <w:rsid w:val="007270E4"/>
    <w:rsid w:val="00727217"/>
    <w:rsid w:val="00727653"/>
    <w:rsid w:val="0072791A"/>
    <w:rsid w:val="00727C48"/>
    <w:rsid w:val="00727F1D"/>
    <w:rsid w:val="00727FF9"/>
    <w:rsid w:val="0073087F"/>
    <w:rsid w:val="00730BEC"/>
    <w:rsid w:val="00730DBA"/>
    <w:rsid w:val="00730F09"/>
    <w:rsid w:val="007313DD"/>
    <w:rsid w:val="00731724"/>
    <w:rsid w:val="00731B0D"/>
    <w:rsid w:val="00731B80"/>
    <w:rsid w:val="00731C6D"/>
    <w:rsid w:val="00731D41"/>
    <w:rsid w:val="00731E3F"/>
    <w:rsid w:val="007320D9"/>
    <w:rsid w:val="00732518"/>
    <w:rsid w:val="00732B18"/>
    <w:rsid w:val="00732C42"/>
    <w:rsid w:val="00732E43"/>
    <w:rsid w:val="007331BB"/>
    <w:rsid w:val="0073369A"/>
    <w:rsid w:val="0073386D"/>
    <w:rsid w:val="00733AB8"/>
    <w:rsid w:val="00733D54"/>
    <w:rsid w:val="007341F0"/>
    <w:rsid w:val="00734225"/>
    <w:rsid w:val="007342FA"/>
    <w:rsid w:val="0073455F"/>
    <w:rsid w:val="00734880"/>
    <w:rsid w:val="00734B1E"/>
    <w:rsid w:val="00734B24"/>
    <w:rsid w:val="00734BEB"/>
    <w:rsid w:val="00734CEE"/>
    <w:rsid w:val="00734F5E"/>
    <w:rsid w:val="0073504E"/>
    <w:rsid w:val="00735103"/>
    <w:rsid w:val="007351DF"/>
    <w:rsid w:val="007351EB"/>
    <w:rsid w:val="00735216"/>
    <w:rsid w:val="007352A8"/>
    <w:rsid w:val="007352CA"/>
    <w:rsid w:val="00735786"/>
    <w:rsid w:val="00735B15"/>
    <w:rsid w:val="00735E46"/>
    <w:rsid w:val="0073649C"/>
    <w:rsid w:val="00736895"/>
    <w:rsid w:val="00736A4F"/>
    <w:rsid w:val="00736AE0"/>
    <w:rsid w:val="00736C59"/>
    <w:rsid w:val="00736EB6"/>
    <w:rsid w:val="007375F4"/>
    <w:rsid w:val="00737753"/>
    <w:rsid w:val="00737768"/>
    <w:rsid w:val="00737CB1"/>
    <w:rsid w:val="00737CD7"/>
    <w:rsid w:val="00737D5B"/>
    <w:rsid w:val="00737FFA"/>
    <w:rsid w:val="00740078"/>
    <w:rsid w:val="007402B4"/>
    <w:rsid w:val="007403D0"/>
    <w:rsid w:val="007408CA"/>
    <w:rsid w:val="00740BB8"/>
    <w:rsid w:val="00740C4A"/>
    <w:rsid w:val="00740CE9"/>
    <w:rsid w:val="0074118E"/>
    <w:rsid w:val="0074118F"/>
    <w:rsid w:val="00741332"/>
    <w:rsid w:val="0074144E"/>
    <w:rsid w:val="00741782"/>
    <w:rsid w:val="007428E3"/>
    <w:rsid w:val="00743626"/>
    <w:rsid w:val="0074394E"/>
    <w:rsid w:val="00743B38"/>
    <w:rsid w:val="00743D09"/>
    <w:rsid w:val="00743D4B"/>
    <w:rsid w:val="00743EAE"/>
    <w:rsid w:val="007440B7"/>
    <w:rsid w:val="0074422D"/>
    <w:rsid w:val="00744350"/>
    <w:rsid w:val="0074463D"/>
    <w:rsid w:val="0074497B"/>
    <w:rsid w:val="00744A59"/>
    <w:rsid w:val="00744F91"/>
    <w:rsid w:val="0074545D"/>
    <w:rsid w:val="00745EDF"/>
    <w:rsid w:val="0074602E"/>
    <w:rsid w:val="00746085"/>
    <w:rsid w:val="0074630E"/>
    <w:rsid w:val="0074682F"/>
    <w:rsid w:val="007468BC"/>
    <w:rsid w:val="00746991"/>
    <w:rsid w:val="00746E0E"/>
    <w:rsid w:val="007474A8"/>
    <w:rsid w:val="007479EC"/>
    <w:rsid w:val="00747A29"/>
    <w:rsid w:val="00747FE5"/>
    <w:rsid w:val="00750205"/>
    <w:rsid w:val="007503FC"/>
    <w:rsid w:val="00750615"/>
    <w:rsid w:val="00750638"/>
    <w:rsid w:val="007508E3"/>
    <w:rsid w:val="00750CE2"/>
    <w:rsid w:val="00750D0A"/>
    <w:rsid w:val="007510B4"/>
    <w:rsid w:val="0075155E"/>
    <w:rsid w:val="00751603"/>
    <w:rsid w:val="00751988"/>
    <w:rsid w:val="00751A6E"/>
    <w:rsid w:val="00751A84"/>
    <w:rsid w:val="00751C54"/>
    <w:rsid w:val="00751D93"/>
    <w:rsid w:val="007521A6"/>
    <w:rsid w:val="00752300"/>
    <w:rsid w:val="007524DC"/>
    <w:rsid w:val="007526D1"/>
    <w:rsid w:val="007527D5"/>
    <w:rsid w:val="00752853"/>
    <w:rsid w:val="00752A15"/>
    <w:rsid w:val="00752A44"/>
    <w:rsid w:val="00752D54"/>
    <w:rsid w:val="00752D69"/>
    <w:rsid w:val="00753206"/>
    <w:rsid w:val="00753217"/>
    <w:rsid w:val="007532B6"/>
    <w:rsid w:val="007538CB"/>
    <w:rsid w:val="00753926"/>
    <w:rsid w:val="00753B98"/>
    <w:rsid w:val="00753BF5"/>
    <w:rsid w:val="0075413F"/>
    <w:rsid w:val="007543C1"/>
    <w:rsid w:val="007546F8"/>
    <w:rsid w:val="0075478D"/>
    <w:rsid w:val="00754D51"/>
    <w:rsid w:val="0075579B"/>
    <w:rsid w:val="00755BAB"/>
    <w:rsid w:val="007560F3"/>
    <w:rsid w:val="00756401"/>
    <w:rsid w:val="00756513"/>
    <w:rsid w:val="00756B9F"/>
    <w:rsid w:val="00757296"/>
    <w:rsid w:val="0075731F"/>
    <w:rsid w:val="007574A2"/>
    <w:rsid w:val="007574AA"/>
    <w:rsid w:val="0075767D"/>
    <w:rsid w:val="00757F92"/>
    <w:rsid w:val="007601C3"/>
    <w:rsid w:val="00760317"/>
    <w:rsid w:val="00760531"/>
    <w:rsid w:val="00760611"/>
    <w:rsid w:val="0076080E"/>
    <w:rsid w:val="0076099D"/>
    <w:rsid w:val="00760B0C"/>
    <w:rsid w:val="00760D29"/>
    <w:rsid w:val="00760EC4"/>
    <w:rsid w:val="0076134B"/>
    <w:rsid w:val="00761443"/>
    <w:rsid w:val="007616B2"/>
    <w:rsid w:val="00761AB6"/>
    <w:rsid w:val="00761B24"/>
    <w:rsid w:val="00761BDD"/>
    <w:rsid w:val="00761E73"/>
    <w:rsid w:val="00761EB7"/>
    <w:rsid w:val="00761F6B"/>
    <w:rsid w:val="00762588"/>
    <w:rsid w:val="00762871"/>
    <w:rsid w:val="0076293F"/>
    <w:rsid w:val="00762AAB"/>
    <w:rsid w:val="00762B09"/>
    <w:rsid w:val="00762B6E"/>
    <w:rsid w:val="00762E7B"/>
    <w:rsid w:val="00762EF0"/>
    <w:rsid w:val="00762FE0"/>
    <w:rsid w:val="007631EE"/>
    <w:rsid w:val="00763240"/>
    <w:rsid w:val="007632EB"/>
    <w:rsid w:val="007632FB"/>
    <w:rsid w:val="00763741"/>
    <w:rsid w:val="007638AE"/>
    <w:rsid w:val="00763995"/>
    <w:rsid w:val="00763DB8"/>
    <w:rsid w:val="0076411D"/>
    <w:rsid w:val="00764179"/>
    <w:rsid w:val="00764438"/>
    <w:rsid w:val="00764440"/>
    <w:rsid w:val="00764475"/>
    <w:rsid w:val="007644A8"/>
    <w:rsid w:val="0076478E"/>
    <w:rsid w:val="00764C20"/>
    <w:rsid w:val="00764D5D"/>
    <w:rsid w:val="00764FFF"/>
    <w:rsid w:val="007651D4"/>
    <w:rsid w:val="0076572B"/>
    <w:rsid w:val="00765A6D"/>
    <w:rsid w:val="00765D0C"/>
    <w:rsid w:val="0076602D"/>
    <w:rsid w:val="00766120"/>
    <w:rsid w:val="007661FE"/>
    <w:rsid w:val="0076625E"/>
    <w:rsid w:val="00766320"/>
    <w:rsid w:val="00766519"/>
    <w:rsid w:val="007665B3"/>
    <w:rsid w:val="00766975"/>
    <w:rsid w:val="00766D40"/>
    <w:rsid w:val="007670F8"/>
    <w:rsid w:val="007671D4"/>
    <w:rsid w:val="00767F0B"/>
    <w:rsid w:val="007701DE"/>
    <w:rsid w:val="00770205"/>
    <w:rsid w:val="0077048B"/>
    <w:rsid w:val="007705F7"/>
    <w:rsid w:val="007708A3"/>
    <w:rsid w:val="00770A85"/>
    <w:rsid w:val="00770D3B"/>
    <w:rsid w:val="00770E41"/>
    <w:rsid w:val="007715E5"/>
    <w:rsid w:val="00771774"/>
    <w:rsid w:val="00771BE7"/>
    <w:rsid w:val="00771C92"/>
    <w:rsid w:val="00771C93"/>
    <w:rsid w:val="00771D6D"/>
    <w:rsid w:val="007720AA"/>
    <w:rsid w:val="0077254E"/>
    <w:rsid w:val="007726E7"/>
    <w:rsid w:val="007729D0"/>
    <w:rsid w:val="00772DCE"/>
    <w:rsid w:val="00772EDB"/>
    <w:rsid w:val="007732D4"/>
    <w:rsid w:val="007732FC"/>
    <w:rsid w:val="0077344E"/>
    <w:rsid w:val="007736FF"/>
    <w:rsid w:val="007738F3"/>
    <w:rsid w:val="00773B94"/>
    <w:rsid w:val="00773CC1"/>
    <w:rsid w:val="00773DC9"/>
    <w:rsid w:val="00773E43"/>
    <w:rsid w:val="00774038"/>
    <w:rsid w:val="0077403E"/>
    <w:rsid w:val="007740F4"/>
    <w:rsid w:val="007740F7"/>
    <w:rsid w:val="007742B8"/>
    <w:rsid w:val="00774418"/>
    <w:rsid w:val="007746F6"/>
    <w:rsid w:val="00774CC0"/>
    <w:rsid w:val="00774FCB"/>
    <w:rsid w:val="00775212"/>
    <w:rsid w:val="007753D2"/>
    <w:rsid w:val="007755AE"/>
    <w:rsid w:val="0077572E"/>
    <w:rsid w:val="00775E9A"/>
    <w:rsid w:val="00775EAD"/>
    <w:rsid w:val="00775F20"/>
    <w:rsid w:val="0077604C"/>
    <w:rsid w:val="007760B6"/>
    <w:rsid w:val="0077620C"/>
    <w:rsid w:val="00776503"/>
    <w:rsid w:val="007769C3"/>
    <w:rsid w:val="00776A48"/>
    <w:rsid w:val="00776BC8"/>
    <w:rsid w:val="00777409"/>
    <w:rsid w:val="0077744D"/>
    <w:rsid w:val="00777544"/>
    <w:rsid w:val="007779E5"/>
    <w:rsid w:val="00777BE4"/>
    <w:rsid w:val="00777CC6"/>
    <w:rsid w:val="00777E4A"/>
    <w:rsid w:val="00780137"/>
    <w:rsid w:val="0078019C"/>
    <w:rsid w:val="0078027A"/>
    <w:rsid w:val="0078031B"/>
    <w:rsid w:val="0078070C"/>
    <w:rsid w:val="00780736"/>
    <w:rsid w:val="00780D2B"/>
    <w:rsid w:val="00780FDF"/>
    <w:rsid w:val="00781453"/>
    <w:rsid w:val="007817A3"/>
    <w:rsid w:val="007819CA"/>
    <w:rsid w:val="00781B60"/>
    <w:rsid w:val="00781C4B"/>
    <w:rsid w:val="00781CD8"/>
    <w:rsid w:val="00781CDD"/>
    <w:rsid w:val="00781E9E"/>
    <w:rsid w:val="007821DC"/>
    <w:rsid w:val="00782417"/>
    <w:rsid w:val="00782635"/>
    <w:rsid w:val="007828D5"/>
    <w:rsid w:val="0078298B"/>
    <w:rsid w:val="00782D3D"/>
    <w:rsid w:val="00782D67"/>
    <w:rsid w:val="00782D73"/>
    <w:rsid w:val="0078338A"/>
    <w:rsid w:val="00783943"/>
    <w:rsid w:val="00783B2D"/>
    <w:rsid w:val="00783D05"/>
    <w:rsid w:val="00783E24"/>
    <w:rsid w:val="007840A6"/>
    <w:rsid w:val="00784345"/>
    <w:rsid w:val="007843FB"/>
    <w:rsid w:val="00784553"/>
    <w:rsid w:val="0078492F"/>
    <w:rsid w:val="00784BB9"/>
    <w:rsid w:val="00784BCE"/>
    <w:rsid w:val="00784D55"/>
    <w:rsid w:val="00784F44"/>
    <w:rsid w:val="0078503A"/>
    <w:rsid w:val="0078512E"/>
    <w:rsid w:val="0078529E"/>
    <w:rsid w:val="00785A9A"/>
    <w:rsid w:val="00785DE6"/>
    <w:rsid w:val="00786672"/>
    <w:rsid w:val="00786921"/>
    <w:rsid w:val="00786B10"/>
    <w:rsid w:val="00786CB3"/>
    <w:rsid w:val="00786FC8"/>
    <w:rsid w:val="0078709B"/>
    <w:rsid w:val="007870BF"/>
    <w:rsid w:val="0078719D"/>
    <w:rsid w:val="007872CF"/>
    <w:rsid w:val="0078778A"/>
    <w:rsid w:val="00787830"/>
    <w:rsid w:val="00787C4F"/>
    <w:rsid w:val="00787D04"/>
    <w:rsid w:val="007900B0"/>
    <w:rsid w:val="007900CD"/>
    <w:rsid w:val="007904BD"/>
    <w:rsid w:val="007904C2"/>
    <w:rsid w:val="00790657"/>
    <w:rsid w:val="007909C5"/>
    <w:rsid w:val="00790E55"/>
    <w:rsid w:val="007916D7"/>
    <w:rsid w:val="00791B8E"/>
    <w:rsid w:val="0079200D"/>
    <w:rsid w:val="0079201C"/>
    <w:rsid w:val="00792317"/>
    <w:rsid w:val="00792921"/>
    <w:rsid w:val="00792EAB"/>
    <w:rsid w:val="00792F65"/>
    <w:rsid w:val="0079307F"/>
    <w:rsid w:val="00793226"/>
    <w:rsid w:val="00793796"/>
    <w:rsid w:val="00793B52"/>
    <w:rsid w:val="00793D2B"/>
    <w:rsid w:val="00793FCF"/>
    <w:rsid w:val="0079406F"/>
    <w:rsid w:val="007940C5"/>
    <w:rsid w:val="007940EC"/>
    <w:rsid w:val="00794251"/>
    <w:rsid w:val="00794352"/>
    <w:rsid w:val="0079444C"/>
    <w:rsid w:val="00794654"/>
    <w:rsid w:val="007947C4"/>
    <w:rsid w:val="00794A3F"/>
    <w:rsid w:val="00794B73"/>
    <w:rsid w:val="0079541E"/>
    <w:rsid w:val="00795768"/>
    <w:rsid w:val="00795812"/>
    <w:rsid w:val="007959B1"/>
    <w:rsid w:val="00795B84"/>
    <w:rsid w:val="00795CE1"/>
    <w:rsid w:val="00795D83"/>
    <w:rsid w:val="00795FA0"/>
    <w:rsid w:val="00796504"/>
    <w:rsid w:val="007969D6"/>
    <w:rsid w:val="00796B60"/>
    <w:rsid w:val="00796E7D"/>
    <w:rsid w:val="007974D1"/>
    <w:rsid w:val="0079756B"/>
    <w:rsid w:val="0079768F"/>
    <w:rsid w:val="00797C30"/>
    <w:rsid w:val="00797C70"/>
    <w:rsid w:val="007A0104"/>
    <w:rsid w:val="007A0646"/>
    <w:rsid w:val="007A06AC"/>
    <w:rsid w:val="007A097E"/>
    <w:rsid w:val="007A0C1F"/>
    <w:rsid w:val="007A14D0"/>
    <w:rsid w:val="007A1A1F"/>
    <w:rsid w:val="007A1B2F"/>
    <w:rsid w:val="007A1D26"/>
    <w:rsid w:val="007A1E2E"/>
    <w:rsid w:val="007A1E71"/>
    <w:rsid w:val="007A22E2"/>
    <w:rsid w:val="007A232D"/>
    <w:rsid w:val="007A2504"/>
    <w:rsid w:val="007A2884"/>
    <w:rsid w:val="007A2F07"/>
    <w:rsid w:val="007A32E9"/>
    <w:rsid w:val="007A336A"/>
    <w:rsid w:val="007A3493"/>
    <w:rsid w:val="007A364D"/>
    <w:rsid w:val="007A36E8"/>
    <w:rsid w:val="007A3714"/>
    <w:rsid w:val="007A3B3B"/>
    <w:rsid w:val="007A3E67"/>
    <w:rsid w:val="007A3F8C"/>
    <w:rsid w:val="007A3FDD"/>
    <w:rsid w:val="007A421D"/>
    <w:rsid w:val="007A450D"/>
    <w:rsid w:val="007A4636"/>
    <w:rsid w:val="007A465F"/>
    <w:rsid w:val="007A46A9"/>
    <w:rsid w:val="007A4A4C"/>
    <w:rsid w:val="007A4A8A"/>
    <w:rsid w:val="007A4BC1"/>
    <w:rsid w:val="007A5243"/>
    <w:rsid w:val="007A536C"/>
    <w:rsid w:val="007A53B0"/>
    <w:rsid w:val="007A554D"/>
    <w:rsid w:val="007A56D9"/>
    <w:rsid w:val="007A5719"/>
    <w:rsid w:val="007A5AF2"/>
    <w:rsid w:val="007A5BA9"/>
    <w:rsid w:val="007A5E2B"/>
    <w:rsid w:val="007A66E1"/>
    <w:rsid w:val="007A67B9"/>
    <w:rsid w:val="007A698B"/>
    <w:rsid w:val="007A6A63"/>
    <w:rsid w:val="007A6CAB"/>
    <w:rsid w:val="007A7377"/>
    <w:rsid w:val="007A775F"/>
    <w:rsid w:val="007A78EB"/>
    <w:rsid w:val="007A7A76"/>
    <w:rsid w:val="007A7D36"/>
    <w:rsid w:val="007A7E6D"/>
    <w:rsid w:val="007A7F06"/>
    <w:rsid w:val="007B0061"/>
    <w:rsid w:val="007B0129"/>
    <w:rsid w:val="007B1014"/>
    <w:rsid w:val="007B103F"/>
    <w:rsid w:val="007B1095"/>
    <w:rsid w:val="007B10AD"/>
    <w:rsid w:val="007B126B"/>
    <w:rsid w:val="007B1484"/>
    <w:rsid w:val="007B1A10"/>
    <w:rsid w:val="007B1BC6"/>
    <w:rsid w:val="007B1E51"/>
    <w:rsid w:val="007B1E8A"/>
    <w:rsid w:val="007B2153"/>
    <w:rsid w:val="007B267A"/>
    <w:rsid w:val="007B280B"/>
    <w:rsid w:val="007B28EA"/>
    <w:rsid w:val="007B2EEA"/>
    <w:rsid w:val="007B3119"/>
    <w:rsid w:val="007B31AB"/>
    <w:rsid w:val="007B3268"/>
    <w:rsid w:val="007B343C"/>
    <w:rsid w:val="007B35A5"/>
    <w:rsid w:val="007B37F1"/>
    <w:rsid w:val="007B397A"/>
    <w:rsid w:val="007B3A9E"/>
    <w:rsid w:val="007B3E04"/>
    <w:rsid w:val="007B3F77"/>
    <w:rsid w:val="007B4133"/>
    <w:rsid w:val="007B414D"/>
    <w:rsid w:val="007B4251"/>
    <w:rsid w:val="007B42D3"/>
    <w:rsid w:val="007B46D9"/>
    <w:rsid w:val="007B47BB"/>
    <w:rsid w:val="007B4BEF"/>
    <w:rsid w:val="007B4E40"/>
    <w:rsid w:val="007B504C"/>
    <w:rsid w:val="007B5273"/>
    <w:rsid w:val="007B593C"/>
    <w:rsid w:val="007B5B4F"/>
    <w:rsid w:val="007B5BDD"/>
    <w:rsid w:val="007B5FCE"/>
    <w:rsid w:val="007B6060"/>
    <w:rsid w:val="007B6241"/>
    <w:rsid w:val="007B6276"/>
    <w:rsid w:val="007B6322"/>
    <w:rsid w:val="007B6659"/>
    <w:rsid w:val="007B6837"/>
    <w:rsid w:val="007B69CD"/>
    <w:rsid w:val="007B6C39"/>
    <w:rsid w:val="007B7135"/>
    <w:rsid w:val="007B7137"/>
    <w:rsid w:val="007B736A"/>
    <w:rsid w:val="007B7379"/>
    <w:rsid w:val="007B74EF"/>
    <w:rsid w:val="007B751B"/>
    <w:rsid w:val="007B76AB"/>
    <w:rsid w:val="007B76B0"/>
    <w:rsid w:val="007B7854"/>
    <w:rsid w:val="007B7BE7"/>
    <w:rsid w:val="007B7DBD"/>
    <w:rsid w:val="007C01CE"/>
    <w:rsid w:val="007C041A"/>
    <w:rsid w:val="007C0509"/>
    <w:rsid w:val="007C07F3"/>
    <w:rsid w:val="007C07FF"/>
    <w:rsid w:val="007C087C"/>
    <w:rsid w:val="007C09EA"/>
    <w:rsid w:val="007C0C57"/>
    <w:rsid w:val="007C122E"/>
    <w:rsid w:val="007C12D3"/>
    <w:rsid w:val="007C12EA"/>
    <w:rsid w:val="007C1815"/>
    <w:rsid w:val="007C1FB9"/>
    <w:rsid w:val="007C2256"/>
    <w:rsid w:val="007C264B"/>
    <w:rsid w:val="007C2707"/>
    <w:rsid w:val="007C2BA2"/>
    <w:rsid w:val="007C2C43"/>
    <w:rsid w:val="007C2CE7"/>
    <w:rsid w:val="007C2F94"/>
    <w:rsid w:val="007C30AB"/>
    <w:rsid w:val="007C30C2"/>
    <w:rsid w:val="007C30D1"/>
    <w:rsid w:val="007C3190"/>
    <w:rsid w:val="007C3191"/>
    <w:rsid w:val="007C32A6"/>
    <w:rsid w:val="007C33F9"/>
    <w:rsid w:val="007C4288"/>
    <w:rsid w:val="007C43A8"/>
    <w:rsid w:val="007C44D6"/>
    <w:rsid w:val="007C4542"/>
    <w:rsid w:val="007C45D3"/>
    <w:rsid w:val="007C4603"/>
    <w:rsid w:val="007C4768"/>
    <w:rsid w:val="007C49D3"/>
    <w:rsid w:val="007C4BEF"/>
    <w:rsid w:val="007C58FF"/>
    <w:rsid w:val="007C597B"/>
    <w:rsid w:val="007C5B57"/>
    <w:rsid w:val="007C5DFE"/>
    <w:rsid w:val="007C623B"/>
    <w:rsid w:val="007C6742"/>
    <w:rsid w:val="007C6DEB"/>
    <w:rsid w:val="007C6E70"/>
    <w:rsid w:val="007C6ECD"/>
    <w:rsid w:val="007C7232"/>
    <w:rsid w:val="007C730E"/>
    <w:rsid w:val="007C760C"/>
    <w:rsid w:val="007C7872"/>
    <w:rsid w:val="007C7BE3"/>
    <w:rsid w:val="007C7C76"/>
    <w:rsid w:val="007C7F61"/>
    <w:rsid w:val="007D027B"/>
    <w:rsid w:val="007D064C"/>
    <w:rsid w:val="007D0698"/>
    <w:rsid w:val="007D08FD"/>
    <w:rsid w:val="007D094D"/>
    <w:rsid w:val="007D0CAB"/>
    <w:rsid w:val="007D0F38"/>
    <w:rsid w:val="007D1359"/>
    <w:rsid w:val="007D1584"/>
    <w:rsid w:val="007D1621"/>
    <w:rsid w:val="007D17E2"/>
    <w:rsid w:val="007D184F"/>
    <w:rsid w:val="007D1951"/>
    <w:rsid w:val="007D1AFC"/>
    <w:rsid w:val="007D1B44"/>
    <w:rsid w:val="007D2044"/>
    <w:rsid w:val="007D2136"/>
    <w:rsid w:val="007D21E1"/>
    <w:rsid w:val="007D22B5"/>
    <w:rsid w:val="007D2348"/>
    <w:rsid w:val="007D2452"/>
    <w:rsid w:val="007D2636"/>
    <w:rsid w:val="007D2862"/>
    <w:rsid w:val="007D29EC"/>
    <w:rsid w:val="007D2A74"/>
    <w:rsid w:val="007D2B18"/>
    <w:rsid w:val="007D313F"/>
    <w:rsid w:val="007D315B"/>
    <w:rsid w:val="007D3359"/>
    <w:rsid w:val="007D3E2C"/>
    <w:rsid w:val="007D4B7D"/>
    <w:rsid w:val="007D4DC2"/>
    <w:rsid w:val="007D4F33"/>
    <w:rsid w:val="007D4F50"/>
    <w:rsid w:val="007D50C3"/>
    <w:rsid w:val="007D554B"/>
    <w:rsid w:val="007D5A4D"/>
    <w:rsid w:val="007D5BFE"/>
    <w:rsid w:val="007D5F03"/>
    <w:rsid w:val="007D5FBF"/>
    <w:rsid w:val="007D6352"/>
    <w:rsid w:val="007D63E0"/>
    <w:rsid w:val="007D6578"/>
    <w:rsid w:val="007D65C7"/>
    <w:rsid w:val="007D675F"/>
    <w:rsid w:val="007D69BC"/>
    <w:rsid w:val="007D6B47"/>
    <w:rsid w:val="007D6BE8"/>
    <w:rsid w:val="007D734E"/>
    <w:rsid w:val="007D73F8"/>
    <w:rsid w:val="007D7469"/>
    <w:rsid w:val="007D749C"/>
    <w:rsid w:val="007D74D2"/>
    <w:rsid w:val="007D77A2"/>
    <w:rsid w:val="007D79B5"/>
    <w:rsid w:val="007D7DD0"/>
    <w:rsid w:val="007D7EE7"/>
    <w:rsid w:val="007E0090"/>
    <w:rsid w:val="007E062F"/>
    <w:rsid w:val="007E0738"/>
    <w:rsid w:val="007E076A"/>
    <w:rsid w:val="007E0EB9"/>
    <w:rsid w:val="007E11B8"/>
    <w:rsid w:val="007E190B"/>
    <w:rsid w:val="007E2168"/>
    <w:rsid w:val="007E2334"/>
    <w:rsid w:val="007E23CE"/>
    <w:rsid w:val="007E271C"/>
    <w:rsid w:val="007E279F"/>
    <w:rsid w:val="007E2AA0"/>
    <w:rsid w:val="007E2CE7"/>
    <w:rsid w:val="007E343E"/>
    <w:rsid w:val="007E380D"/>
    <w:rsid w:val="007E3A8C"/>
    <w:rsid w:val="007E3B75"/>
    <w:rsid w:val="007E3DE4"/>
    <w:rsid w:val="007E3FA4"/>
    <w:rsid w:val="007E4275"/>
    <w:rsid w:val="007E43D0"/>
    <w:rsid w:val="007E48A4"/>
    <w:rsid w:val="007E4909"/>
    <w:rsid w:val="007E4A28"/>
    <w:rsid w:val="007E4F00"/>
    <w:rsid w:val="007E503A"/>
    <w:rsid w:val="007E52A8"/>
    <w:rsid w:val="007E5488"/>
    <w:rsid w:val="007E54F8"/>
    <w:rsid w:val="007E566D"/>
    <w:rsid w:val="007E568F"/>
    <w:rsid w:val="007E5987"/>
    <w:rsid w:val="007E5BD8"/>
    <w:rsid w:val="007E60F6"/>
    <w:rsid w:val="007E677C"/>
    <w:rsid w:val="007E67DC"/>
    <w:rsid w:val="007E68D0"/>
    <w:rsid w:val="007E6ABE"/>
    <w:rsid w:val="007E6B00"/>
    <w:rsid w:val="007E6B0C"/>
    <w:rsid w:val="007E6E8C"/>
    <w:rsid w:val="007E71D8"/>
    <w:rsid w:val="007E731E"/>
    <w:rsid w:val="007E7778"/>
    <w:rsid w:val="007E78BE"/>
    <w:rsid w:val="007E7BF9"/>
    <w:rsid w:val="007E7D09"/>
    <w:rsid w:val="007F02BC"/>
    <w:rsid w:val="007F0368"/>
    <w:rsid w:val="007F0525"/>
    <w:rsid w:val="007F0784"/>
    <w:rsid w:val="007F0AA5"/>
    <w:rsid w:val="007F0BA3"/>
    <w:rsid w:val="007F0DDA"/>
    <w:rsid w:val="007F0E02"/>
    <w:rsid w:val="007F0F77"/>
    <w:rsid w:val="007F108E"/>
    <w:rsid w:val="007F14CA"/>
    <w:rsid w:val="007F14EB"/>
    <w:rsid w:val="007F1A5F"/>
    <w:rsid w:val="007F1B05"/>
    <w:rsid w:val="007F1C86"/>
    <w:rsid w:val="007F1D17"/>
    <w:rsid w:val="007F1D3A"/>
    <w:rsid w:val="007F20D7"/>
    <w:rsid w:val="007F21A1"/>
    <w:rsid w:val="007F2593"/>
    <w:rsid w:val="007F2959"/>
    <w:rsid w:val="007F2ADA"/>
    <w:rsid w:val="007F2B46"/>
    <w:rsid w:val="007F2C6B"/>
    <w:rsid w:val="007F2C71"/>
    <w:rsid w:val="007F2E65"/>
    <w:rsid w:val="007F2E7A"/>
    <w:rsid w:val="007F31C8"/>
    <w:rsid w:val="007F35B6"/>
    <w:rsid w:val="007F360C"/>
    <w:rsid w:val="007F3AD5"/>
    <w:rsid w:val="007F3C5A"/>
    <w:rsid w:val="007F3DD5"/>
    <w:rsid w:val="007F3EB6"/>
    <w:rsid w:val="007F432D"/>
    <w:rsid w:val="007F43BA"/>
    <w:rsid w:val="007F444D"/>
    <w:rsid w:val="007F45D1"/>
    <w:rsid w:val="007F4D09"/>
    <w:rsid w:val="007F4FC2"/>
    <w:rsid w:val="007F510D"/>
    <w:rsid w:val="007F59C2"/>
    <w:rsid w:val="007F5DC2"/>
    <w:rsid w:val="007F6017"/>
    <w:rsid w:val="007F63AB"/>
    <w:rsid w:val="007F64BE"/>
    <w:rsid w:val="007F66A2"/>
    <w:rsid w:val="007F6776"/>
    <w:rsid w:val="007F68AB"/>
    <w:rsid w:val="007F6958"/>
    <w:rsid w:val="007F6A16"/>
    <w:rsid w:val="007F6A2E"/>
    <w:rsid w:val="007F6A83"/>
    <w:rsid w:val="007F6DC3"/>
    <w:rsid w:val="007F6E74"/>
    <w:rsid w:val="007F701D"/>
    <w:rsid w:val="007F7108"/>
    <w:rsid w:val="007F72C1"/>
    <w:rsid w:val="007F776B"/>
    <w:rsid w:val="007F7A37"/>
    <w:rsid w:val="007F7DFA"/>
    <w:rsid w:val="007F7F58"/>
    <w:rsid w:val="00800685"/>
    <w:rsid w:val="008006B4"/>
    <w:rsid w:val="008008FB"/>
    <w:rsid w:val="00800D46"/>
    <w:rsid w:val="008015B6"/>
    <w:rsid w:val="00801718"/>
    <w:rsid w:val="0080182E"/>
    <w:rsid w:val="00801DDC"/>
    <w:rsid w:val="00801DF2"/>
    <w:rsid w:val="008022B9"/>
    <w:rsid w:val="00802414"/>
    <w:rsid w:val="00802701"/>
    <w:rsid w:val="00802A57"/>
    <w:rsid w:val="00802B9F"/>
    <w:rsid w:val="00803479"/>
    <w:rsid w:val="0080373B"/>
    <w:rsid w:val="00803FD4"/>
    <w:rsid w:val="0080402D"/>
    <w:rsid w:val="00804196"/>
    <w:rsid w:val="00804257"/>
    <w:rsid w:val="0080481C"/>
    <w:rsid w:val="00804C54"/>
    <w:rsid w:val="00804C58"/>
    <w:rsid w:val="00805350"/>
    <w:rsid w:val="008055FF"/>
    <w:rsid w:val="00805693"/>
    <w:rsid w:val="008056DD"/>
    <w:rsid w:val="00805B7A"/>
    <w:rsid w:val="00805CD4"/>
    <w:rsid w:val="008061E5"/>
    <w:rsid w:val="00806728"/>
    <w:rsid w:val="00806756"/>
    <w:rsid w:val="008067FB"/>
    <w:rsid w:val="008069FA"/>
    <w:rsid w:val="00806FFD"/>
    <w:rsid w:val="00807431"/>
    <w:rsid w:val="00807440"/>
    <w:rsid w:val="0080750C"/>
    <w:rsid w:val="00807933"/>
    <w:rsid w:val="00807A56"/>
    <w:rsid w:val="00807E57"/>
    <w:rsid w:val="008104F1"/>
    <w:rsid w:val="00810DB7"/>
    <w:rsid w:val="00810DD3"/>
    <w:rsid w:val="0081104C"/>
    <w:rsid w:val="00811254"/>
    <w:rsid w:val="00811760"/>
    <w:rsid w:val="008118D3"/>
    <w:rsid w:val="00811D69"/>
    <w:rsid w:val="008121F2"/>
    <w:rsid w:val="0081223D"/>
    <w:rsid w:val="008125C7"/>
    <w:rsid w:val="00812C18"/>
    <w:rsid w:val="00812C29"/>
    <w:rsid w:val="00812D16"/>
    <w:rsid w:val="00812D4A"/>
    <w:rsid w:val="00812E4F"/>
    <w:rsid w:val="0081316A"/>
    <w:rsid w:val="008133F7"/>
    <w:rsid w:val="008135D1"/>
    <w:rsid w:val="00813628"/>
    <w:rsid w:val="00813720"/>
    <w:rsid w:val="00813C82"/>
    <w:rsid w:val="00813F50"/>
    <w:rsid w:val="0081401C"/>
    <w:rsid w:val="00814380"/>
    <w:rsid w:val="008143B6"/>
    <w:rsid w:val="008144D1"/>
    <w:rsid w:val="00814C37"/>
    <w:rsid w:val="00814E5F"/>
    <w:rsid w:val="0081502F"/>
    <w:rsid w:val="00815268"/>
    <w:rsid w:val="00815299"/>
    <w:rsid w:val="00815405"/>
    <w:rsid w:val="008159B3"/>
    <w:rsid w:val="00815DD7"/>
    <w:rsid w:val="00815FC3"/>
    <w:rsid w:val="0081615B"/>
    <w:rsid w:val="00816165"/>
    <w:rsid w:val="008163E9"/>
    <w:rsid w:val="008168FC"/>
    <w:rsid w:val="00816C51"/>
    <w:rsid w:val="00816D34"/>
    <w:rsid w:val="00817036"/>
    <w:rsid w:val="008172C4"/>
    <w:rsid w:val="00817A1A"/>
    <w:rsid w:val="00817CC5"/>
    <w:rsid w:val="00820568"/>
    <w:rsid w:val="008206A0"/>
    <w:rsid w:val="00820B64"/>
    <w:rsid w:val="00820C36"/>
    <w:rsid w:val="00820C3D"/>
    <w:rsid w:val="00820D99"/>
    <w:rsid w:val="00820DDE"/>
    <w:rsid w:val="00820F3A"/>
    <w:rsid w:val="00821396"/>
    <w:rsid w:val="00821464"/>
    <w:rsid w:val="00821587"/>
    <w:rsid w:val="008216C4"/>
    <w:rsid w:val="00821865"/>
    <w:rsid w:val="0082188A"/>
    <w:rsid w:val="00821CBB"/>
    <w:rsid w:val="00821CEA"/>
    <w:rsid w:val="00821D7D"/>
    <w:rsid w:val="00821DD6"/>
    <w:rsid w:val="00821EB1"/>
    <w:rsid w:val="008225EB"/>
    <w:rsid w:val="00822E26"/>
    <w:rsid w:val="00822E4F"/>
    <w:rsid w:val="00823126"/>
    <w:rsid w:val="0082327D"/>
    <w:rsid w:val="008234B6"/>
    <w:rsid w:val="00823552"/>
    <w:rsid w:val="008235A0"/>
    <w:rsid w:val="00823B55"/>
    <w:rsid w:val="00823B8E"/>
    <w:rsid w:val="00823DBF"/>
    <w:rsid w:val="00823EAC"/>
    <w:rsid w:val="0082433D"/>
    <w:rsid w:val="00824458"/>
    <w:rsid w:val="008244E6"/>
    <w:rsid w:val="00824523"/>
    <w:rsid w:val="00824788"/>
    <w:rsid w:val="00824E96"/>
    <w:rsid w:val="00825055"/>
    <w:rsid w:val="00825122"/>
    <w:rsid w:val="0082549B"/>
    <w:rsid w:val="00825554"/>
    <w:rsid w:val="008259DC"/>
    <w:rsid w:val="00825A1B"/>
    <w:rsid w:val="00825C03"/>
    <w:rsid w:val="00825CF8"/>
    <w:rsid w:val="00826118"/>
    <w:rsid w:val="00826509"/>
    <w:rsid w:val="00827087"/>
    <w:rsid w:val="008271C8"/>
    <w:rsid w:val="008271DE"/>
    <w:rsid w:val="0082722B"/>
    <w:rsid w:val="00827926"/>
    <w:rsid w:val="00827A75"/>
    <w:rsid w:val="00827B94"/>
    <w:rsid w:val="00827F14"/>
    <w:rsid w:val="008300B0"/>
    <w:rsid w:val="008300B1"/>
    <w:rsid w:val="008300BF"/>
    <w:rsid w:val="008301B9"/>
    <w:rsid w:val="00830593"/>
    <w:rsid w:val="008306CF"/>
    <w:rsid w:val="008307D7"/>
    <w:rsid w:val="00830A23"/>
    <w:rsid w:val="00830AA0"/>
    <w:rsid w:val="00830D09"/>
    <w:rsid w:val="00830D2A"/>
    <w:rsid w:val="0083119D"/>
    <w:rsid w:val="00831274"/>
    <w:rsid w:val="0083153D"/>
    <w:rsid w:val="00831768"/>
    <w:rsid w:val="00831904"/>
    <w:rsid w:val="0083192E"/>
    <w:rsid w:val="00831CDE"/>
    <w:rsid w:val="00831DCF"/>
    <w:rsid w:val="008322C0"/>
    <w:rsid w:val="00832673"/>
    <w:rsid w:val="00832A31"/>
    <w:rsid w:val="00832BCF"/>
    <w:rsid w:val="00832C15"/>
    <w:rsid w:val="00832CA9"/>
    <w:rsid w:val="008332EF"/>
    <w:rsid w:val="0083354D"/>
    <w:rsid w:val="00833847"/>
    <w:rsid w:val="00833A29"/>
    <w:rsid w:val="00833C16"/>
    <w:rsid w:val="00833D79"/>
    <w:rsid w:val="00833F30"/>
    <w:rsid w:val="008345AC"/>
    <w:rsid w:val="0083474D"/>
    <w:rsid w:val="00834823"/>
    <w:rsid w:val="00834842"/>
    <w:rsid w:val="00834C6A"/>
    <w:rsid w:val="00834D8B"/>
    <w:rsid w:val="00834E8B"/>
    <w:rsid w:val="00835160"/>
    <w:rsid w:val="00835451"/>
    <w:rsid w:val="0083561B"/>
    <w:rsid w:val="00835BED"/>
    <w:rsid w:val="00835EF5"/>
    <w:rsid w:val="00835FE5"/>
    <w:rsid w:val="0083603B"/>
    <w:rsid w:val="00836154"/>
    <w:rsid w:val="0083628F"/>
    <w:rsid w:val="008363F6"/>
    <w:rsid w:val="0083653C"/>
    <w:rsid w:val="00836A18"/>
    <w:rsid w:val="00836C8A"/>
    <w:rsid w:val="00837018"/>
    <w:rsid w:val="008374EA"/>
    <w:rsid w:val="008376CE"/>
    <w:rsid w:val="0083796D"/>
    <w:rsid w:val="00837D78"/>
    <w:rsid w:val="0084019B"/>
    <w:rsid w:val="008403D0"/>
    <w:rsid w:val="00840852"/>
    <w:rsid w:val="00840CD4"/>
    <w:rsid w:val="00840D79"/>
    <w:rsid w:val="008411AB"/>
    <w:rsid w:val="00841486"/>
    <w:rsid w:val="008415F8"/>
    <w:rsid w:val="008417AE"/>
    <w:rsid w:val="008418C9"/>
    <w:rsid w:val="008418F5"/>
    <w:rsid w:val="00841938"/>
    <w:rsid w:val="00841DC5"/>
    <w:rsid w:val="00841F27"/>
    <w:rsid w:val="00842328"/>
    <w:rsid w:val="00842448"/>
    <w:rsid w:val="00842901"/>
    <w:rsid w:val="00842939"/>
    <w:rsid w:val="00842A21"/>
    <w:rsid w:val="00842B1B"/>
    <w:rsid w:val="008430B7"/>
    <w:rsid w:val="0084327D"/>
    <w:rsid w:val="00843ACB"/>
    <w:rsid w:val="00843E4A"/>
    <w:rsid w:val="00843E63"/>
    <w:rsid w:val="00843ED0"/>
    <w:rsid w:val="00843F51"/>
    <w:rsid w:val="00844020"/>
    <w:rsid w:val="00844142"/>
    <w:rsid w:val="008441DA"/>
    <w:rsid w:val="0084448F"/>
    <w:rsid w:val="00844785"/>
    <w:rsid w:val="00844FC6"/>
    <w:rsid w:val="008452DE"/>
    <w:rsid w:val="0084533E"/>
    <w:rsid w:val="008453DB"/>
    <w:rsid w:val="008457BB"/>
    <w:rsid w:val="008458BD"/>
    <w:rsid w:val="008458F3"/>
    <w:rsid w:val="008458FA"/>
    <w:rsid w:val="00845973"/>
    <w:rsid w:val="00845B90"/>
    <w:rsid w:val="00845CEA"/>
    <w:rsid w:val="00845DAD"/>
    <w:rsid w:val="00845EA4"/>
    <w:rsid w:val="008463D5"/>
    <w:rsid w:val="00846492"/>
    <w:rsid w:val="00846551"/>
    <w:rsid w:val="00846827"/>
    <w:rsid w:val="0084691F"/>
    <w:rsid w:val="00846946"/>
    <w:rsid w:val="0084773A"/>
    <w:rsid w:val="00847DAA"/>
    <w:rsid w:val="008504D6"/>
    <w:rsid w:val="008506E1"/>
    <w:rsid w:val="008509FC"/>
    <w:rsid w:val="00850E01"/>
    <w:rsid w:val="0085123B"/>
    <w:rsid w:val="00851377"/>
    <w:rsid w:val="008513BA"/>
    <w:rsid w:val="00851527"/>
    <w:rsid w:val="00851575"/>
    <w:rsid w:val="00851586"/>
    <w:rsid w:val="00851613"/>
    <w:rsid w:val="008516C7"/>
    <w:rsid w:val="00851870"/>
    <w:rsid w:val="008518F4"/>
    <w:rsid w:val="0085195B"/>
    <w:rsid w:val="00851E8E"/>
    <w:rsid w:val="00852162"/>
    <w:rsid w:val="00852424"/>
    <w:rsid w:val="00852CC3"/>
    <w:rsid w:val="00852EA0"/>
    <w:rsid w:val="00852F77"/>
    <w:rsid w:val="008532F5"/>
    <w:rsid w:val="008533B3"/>
    <w:rsid w:val="00853465"/>
    <w:rsid w:val="00853754"/>
    <w:rsid w:val="00853F78"/>
    <w:rsid w:val="0085437C"/>
    <w:rsid w:val="008543C0"/>
    <w:rsid w:val="00854535"/>
    <w:rsid w:val="00854B2F"/>
    <w:rsid w:val="00854B86"/>
    <w:rsid w:val="00854BB3"/>
    <w:rsid w:val="00854C7F"/>
    <w:rsid w:val="00854C83"/>
    <w:rsid w:val="00854D5F"/>
    <w:rsid w:val="00854DC6"/>
    <w:rsid w:val="00854E2C"/>
    <w:rsid w:val="00854EC5"/>
    <w:rsid w:val="00855355"/>
    <w:rsid w:val="0085542D"/>
    <w:rsid w:val="00855481"/>
    <w:rsid w:val="0085561F"/>
    <w:rsid w:val="00856354"/>
    <w:rsid w:val="008566EB"/>
    <w:rsid w:val="008567E1"/>
    <w:rsid w:val="00856810"/>
    <w:rsid w:val="008568E1"/>
    <w:rsid w:val="00856A79"/>
    <w:rsid w:val="00856AA9"/>
    <w:rsid w:val="00856BE9"/>
    <w:rsid w:val="00856CDB"/>
    <w:rsid w:val="00856D2B"/>
    <w:rsid w:val="00856D7C"/>
    <w:rsid w:val="00856E42"/>
    <w:rsid w:val="008574CA"/>
    <w:rsid w:val="00857750"/>
    <w:rsid w:val="008578F8"/>
    <w:rsid w:val="00857A16"/>
    <w:rsid w:val="00860566"/>
    <w:rsid w:val="00860667"/>
    <w:rsid w:val="008607A5"/>
    <w:rsid w:val="00860832"/>
    <w:rsid w:val="00860A97"/>
    <w:rsid w:val="00860B28"/>
    <w:rsid w:val="00860DEB"/>
    <w:rsid w:val="0086112E"/>
    <w:rsid w:val="0086129A"/>
    <w:rsid w:val="008613E0"/>
    <w:rsid w:val="0086165C"/>
    <w:rsid w:val="008617AE"/>
    <w:rsid w:val="00861A47"/>
    <w:rsid w:val="00861B26"/>
    <w:rsid w:val="00861F64"/>
    <w:rsid w:val="008620A8"/>
    <w:rsid w:val="00862357"/>
    <w:rsid w:val="00862C9E"/>
    <w:rsid w:val="00862E79"/>
    <w:rsid w:val="00862EED"/>
    <w:rsid w:val="008631C3"/>
    <w:rsid w:val="0086325F"/>
    <w:rsid w:val="00863355"/>
    <w:rsid w:val="00863568"/>
    <w:rsid w:val="008635F6"/>
    <w:rsid w:val="00863BBB"/>
    <w:rsid w:val="00863C58"/>
    <w:rsid w:val="00863CC5"/>
    <w:rsid w:val="00863E5C"/>
    <w:rsid w:val="00863EB9"/>
    <w:rsid w:val="00863F32"/>
    <w:rsid w:val="00864377"/>
    <w:rsid w:val="008643FC"/>
    <w:rsid w:val="008649B9"/>
    <w:rsid w:val="00864B04"/>
    <w:rsid w:val="00864DFD"/>
    <w:rsid w:val="00864E08"/>
    <w:rsid w:val="00864FDB"/>
    <w:rsid w:val="00865558"/>
    <w:rsid w:val="00865A6A"/>
    <w:rsid w:val="00865AAF"/>
    <w:rsid w:val="00865B0F"/>
    <w:rsid w:val="00865C49"/>
    <w:rsid w:val="00865E05"/>
    <w:rsid w:val="0086631F"/>
    <w:rsid w:val="00866374"/>
    <w:rsid w:val="008666FF"/>
    <w:rsid w:val="00866841"/>
    <w:rsid w:val="00866B80"/>
    <w:rsid w:val="00866CBB"/>
    <w:rsid w:val="008671E8"/>
    <w:rsid w:val="00867263"/>
    <w:rsid w:val="0086727B"/>
    <w:rsid w:val="00867363"/>
    <w:rsid w:val="0086759A"/>
    <w:rsid w:val="0086784F"/>
    <w:rsid w:val="0086788D"/>
    <w:rsid w:val="00870394"/>
    <w:rsid w:val="00870446"/>
    <w:rsid w:val="008705B7"/>
    <w:rsid w:val="0087073B"/>
    <w:rsid w:val="00870783"/>
    <w:rsid w:val="0087088C"/>
    <w:rsid w:val="00870BDD"/>
    <w:rsid w:val="00871197"/>
    <w:rsid w:val="008711A3"/>
    <w:rsid w:val="00871297"/>
    <w:rsid w:val="008716EC"/>
    <w:rsid w:val="00871AD3"/>
    <w:rsid w:val="00872AB7"/>
    <w:rsid w:val="00872AC5"/>
    <w:rsid w:val="00872CD3"/>
    <w:rsid w:val="00872D1A"/>
    <w:rsid w:val="00872DDE"/>
    <w:rsid w:val="008733BA"/>
    <w:rsid w:val="008736B3"/>
    <w:rsid w:val="008737F5"/>
    <w:rsid w:val="00873967"/>
    <w:rsid w:val="00873E21"/>
    <w:rsid w:val="00873F34"/>
    <w:rsid w:val="00874023"/>
    <w:rsid w:val="008742A1"/>
    <w:rsid w:val="008743BB"/>
    <w:rsid w:val="008743F4"/>
    <w:rsid w:val="00874E80"/>
    <w:rsid w:val="00874F61"/>
    <w:rsid w:val="00875258"/>
    <w:rsid w:val="008757DE"/>
    <w:rsid w:val="00875879"/>
    <w:rsid w:val="00875EC6"/>
    <w:rsid w:val="00876062"/>
    <w:rsid w:val="008761E1"/>
    <w:rsid w:val="0087620E"/>
    <w:rsid w:val="00876367"/>
    <w:rsid w:val="0087641A"/>
    <w:rsid w:val="00876662"/>
    <w:rsid w:val="0087682B"/>
    <w:rsid w:val="008769E2"/>
    <w:rsid w:val="008770D4"/>
    <w:rsid w:val="00877214"/>
    <w:rsid w:val="0087724E"/>
    <w:rsid w:val="00877891"/>
    <w:rsid w:val="00877B0C"/>
    <w:rsid w:val="00877E8D"/>
    <w:rsid w:val="00880086"/>
    <w:rsid w:val="008800E5"/>
    <w:rsid w:val="00880231"/>
    <w:rsid w:val="00880523"/>
    <w:rsid w:val="0088076D"/>
    <w:rsid w:val="0088096C"/>
    <w:rsid w:val="00880B10"/>
    <w:rsid w:val="00880BA6"/>
    <w:rsid w:val="00880C47"/>
    <w:rsid w:val="0088127F"/>
    <w:rsid w:val="0088153B"/>
    <w:rsid w:val="008815EF"/>
    <w:rsid w:val="00881773"/>
    <w:rsid w:val="008817CC"/>
    <w:rsid w:val="00881EAB"/>
    <w:rsid w:val="008820FA"/>
    <w:rsid w:val="00882115"/>
    <w:rsid w:val="00882D55"/>
    <w:rsid w:val="00882D93"/>
    <w:rsid w:val="00883460"/>
    <w:rsid w:val="00883503"/>
    <w:rsid w:val="0088361A"/>
    <w:rsid w:val="0088396D"/>
    <w:rsid w:val="00883BCA"/>
    <w:rsid w:val="00883ED5"/>
    <w:rsid w:val="00883F39"/>
    <w:rsid w:val="008842FC"/>
    <w:rsid w:val="0088498B"/>
    <w:rsid w:val="00884ACC"/>
    <w:rsid w:val="00884C14"/>
    <w:rsid w:val="008850A6"/>
    <w:rsid w:val="00885273"/>
    <w:rsid w:val="008853F3"/>
    <w:rsid w:val="008855D7"/>
    <w:rsid w:val="00885923"/>
    <w:rsid w:val="008859C1"/>
    <w:rsid w:val="00885A98"/>
    <w:rsid w:val="00885BA4"/>
    <w:rsid w:val="00885C55"/>
    <w:rsid w:val="00885E2C"/>
    <w:rsid w:val="00885F2C"/>
    <w:rsid w:val="008860E1"/>
    <w:rsid w:val="00886386"/>
    <w:rsid w:val="00886722"/>
    <w:rsid w:val="00886AB6"/>
    <w:rsid w:val="0088701C"/>
    <w:rsid w:val="00887187"/>
    <w:rsid w:val="00887688"/>
    <w:rsid w:val="00887E49"/>
    <w:rsid w:val="00887ED6"/>
    <w:rsid w:val="0089019D"/>
    <w:rsid w:val="00890A1A"/>
    <w:rsid w:val="00890BF4"/>
    <w:rsid w:val="00890EEF"/>
    <w:rsid w:val="008912BA"/>
    <w:rsid w:val="00891442"/>
    <w:rsid w:val="0089203F"/>
    <w:rsid w:val="008920B0"/>
    <w:rsid w:val="00892369"/>
    <w:rsid w:val="00892459"/>
    <w:rsid w:val="008925BC"/>
    <w:rsid w:val="008926AF"/>
    <w:rsid w:val="008926F9"/>
    <w:rsid w:val="00892713"/>
    <w:rsid w:val="0089283E"/>
    <w:rsid w:val="008929AA"/>
    <w:rsid w:val="00892AA5"/>
    <w:rsid w:val="00892BB8"/>
    <w:rsid w:val="00892BBA"/>
    <w:rsid w:val="00892C3F"/>
    <w:rsid w:val="00892F31"/>
    <w:rsid w:val="00893683"/>
    <w:rsid w:val="0089372B"/>
    <w:rsid w:val="008939A8"/>
    <w:rsid w:val="00893A9B"/>
    <w:rsid w:val="00893D2D"/>
    <w:rsid w:val="00894604"/>
    <w:rsid w:val="00894725"/>
    <w:rsid w:val="0089480F"/>
    <w:rsid w:val="0089499B"/>
    <w:rsid w:val="00894ACA"/>
    <w:rsid w:val="00894B04"/>
    <w:rsid w:val="00894D39"/>
    <w:rsid w:val="00894E01"/>
    <w:rsid w:val="00894EC5"/>
    <w:rsid w:val="008952C6"/>
    <w:rsid w:val="008953F7"/>
    <w:rsid w:val="00895893"/>
    <w:rsid w:val="00895AB0"/>
    <w:rsid w:val="00895D86"/>
    <w:rsid w:val="0089602F"/>
    <w:rsid w:val="00896357"/>
    <w:rsid w:val="008964C7"/>
    <w:rsid w:val="00896542"/>
    <w:rsid w:val="00896658"/>
    <w:rsid w:val="008967B5"/>
    <w:rsid w:val="00896F33"/>
    <w:rsid w:val="00896F8B"/>
    <w:rsid w:val="00897147"/>
    <w:rsid w:val="00897361"/>
    <w:rsid w:val="00897589"/>
    <w:rsid w:val="008975A6"/>
    <w:rsid w:val="00897BCC"/>
    <w:rsid w:val="00897C9C"/>
    <w:rsid w:val="008A0212"/>
    <w:rsid w:val="008A035C"/>
    <w:rsid w:val="008A03AC"/>
    <w:rsid w:val="008A06E2"/>
    <w:rsid w:val="008A0736"/>
    <w:rsid w:val="008A07A1"/>
    <w:rsid w:val="008A0830"/>
    <w:rsid w:val="008A08CE"/>
    <w:rsid w:val="008A0CD3"/>
    <w:rsid w:val="008A0E66"/>
    <w:rsid w:val="008A1008"/>
    <w:rsid w:val="008A1354"/>
    <w:rsid w:val="008A1A32"/>
    <w:rsid w:val="008A1E60"/>
    <w:rsid w:val="008A207E"/>
    <w:rsid w:val="008A22E5"/>
    <w:rsid w:val="008A23A2"/>
    <w:rsid w:val="008A2793"/>
    <w:rsid w:val="008A2A23"/>
    <w:rsid w:val="008A2F35"/>
    <w:rsid w:val="008A305C"/>
    <w:rsid w:val="008A329C"/>
    <w:rsid w:val="008A3380"/>
    <w:rsid w:val="008A33A7"/>
    <w:rsid w:val="008A33AA"/>
    <w:rsid w:val="008A3415"/>
    <w:rsid w:val="008A345A"/>
    <w:rsid w:val="008A3B05"/>
    <w:rsid w:val="008A3B30"/>
    <w:rsid w:val="008A3DB9"/>
    <w:rsid w:val="008A3EDA"/>
    <w:rsid w:val="008A406B"/>
    <w:rsid w:val="008A409F"/>
    <w:rsid w:val="008A47E5"/>
    <w:rsid w:val="008A48CE"/>
    <w:rsid w:val="008A4C04"/>
    <w:rsid w:val="008A5497"/>
    <w:rsid w:val="008A553B"/>
    <w:rsid w:val="008A55D8"/>
    <w:rsid w:val="008A58D6"/>
    <w:rsid w:val="008A59AE"/>
    <w:rsid w:val="008A5D13"/>
    <w:rsid w:val="008A5DAE"/>
    <w:rsid w:val="008A61E4"/>
    <w:rsid w:val="008A62B7"/>
    <w:rsid w:val="008A66E1"/>
    <w:rsid w:val="008A678C"/>
    <w:rsid w:val="008A6862"/>
    <w:rsid w:val="008A6A5C"/>
    <w:rsid w:val="008A6EBA"/>
    <w:rsid w:val="008A700F"/>
    <w:rsid w:val="008A71A8"/>
    <w:rsid w:val="008A72D5"/>
    <w:rsid w:val="008A7316"/>
    <w:rsid w:val="008A73FD"/>
    <w:rsid w:val="008A7895"/>
    <w:rsid w:val="008A7C6D"/>
    <w:rsid w:val="008B0415"/>
    <w:rsid w:val="008B05C5"/>
    <w:rsid w:val="008B0ACC"/>
    <w:rsid w:val="008B0F2E"/>
    <w:rsid w:val="008B16BB"/>
    <w:rsid w:val="008B1987"/>
    <w:rsid w:val="008B1B2F"/>
    <w:rsid w:val="008B280F"/>
    <w:rsid w:val="008B28AE"/>
    <w:rsid w:val="008B2B43"/>
    <w:rsid w:val="008B2C9A"/>
    <w:rsid w:val="008B2DFF"/>
    <w:rsid w:val="008B33C2"/>
    <w:rsid w:val="008B3CA6"/>
    <w:rsid w:val="008B3E8A"/>
    <w:rsid w:val="008B4228"/>
    <w:rsid w:val="008B4A1C"/>
    <w:rsid w:val="008B4DFC"/>
    <w:rsid w:val="008B500A"/>
    <w:rsid w:val="008B537C"/>
    <w:rsid w:val="008B5545"/>
    <w:rsid w:val="008B554A"/>
    <w:rsid w:val="008B5898"/>
    <w:rsid w:val="008B5B1F"/>
    <w:rsid w:val="008B5E20"/>
    <w:rsid w:val="008B5FB0"/>
    <w:rsid w:val="008B5FF5"/>
    <w:rsid w:val="008B6213"/>
    <w:rsid w:val="008B64BA"/>
    <w:rsid w:val="008B6522"/>
    <w:rsid w:val="008B6BFA"/>
    <w:rsid w:val="008B6CD8"/>
    <w:rsid w:val="008B72DE"/>
    <w:rsid w:val="008B77AC"/>
    <w:rsid w:val="008B7948"/>
    <w:rsid w:val="008B7983"/>
    <w:rsid w:val="008B7DCC"/>
    <w:rsid w:val="008C00DB"/>
    <w:rsid w:val="008C041C"/>
    <w:rsid w:val="008C05D1"/>
    <w:rsid w:val="008C05DF"/>
    <w:rsid w:val="008C063B"/>
    <w:rsid w:val="008C066D"/>
    <w:rsid w:val="008C08D4"/>
    <w:rsid w:val="008C090B"/>
    <w:rsid w:val="008C0A07"/>
    <w:rsid w:val="008C0EFF"/>
    <w:rsid w:val="008C14EA"/>
    <w:rsid w:val="008C1610"/>
    <w:rsid w:val="008C16DD"/>
    <w:rsid w:val="008C1AE0"/>
    <w:rsid w:val="008C1C02"/>
    <w:rsid w:val="008C1CE0"/>
    <w:rsid w:val="008C1E40"/>
    <w:rsid w:val="008C21EA"/>
    <w:rsid w:val="008C2342"/>
    <w:rsid w:val="008C2533"/>
    <w:rsid w:val="008C25D8"/>
    <w:rsid w:val="008C2ABA"/>
    <w:rsid w:val="008C2D50"/>
    <w:rsid w:val="008C2DD0"/>
    <w:rsid w:val="008C2F1E"/>
    <w:rsid w:val="008C30E5"/>
    <w:rsid w:val="008C3120"/>
    <w:rsid w:val="008C3185"/>
    <w:rsid w:val="008C3350"/>
    <w:rsid w:val="008C34A2"/>
    <w:rsid w:val="008C39C3"/>
    <w:rsid w:val="008C3B5B"/>
    <w:rsid w:val="008C409F"/>
    <w:rsid w:val="008C436B"/>
    <w:rsid w:val="008C4419"/>
    <w:rsid w:val="008C45BB"/>
    <w:rsid w:val="008C4858"/>
    <w:rsid w:val="008C48A6"/>
    <w:rsid w:val="008C4A91"/>
    <w:rsid w:val="008C4F13"/>
    <w:rsid w:val="008C50F8"/>
    <w:rsid w:val="008C5306"/>
    <w:rsid w:val="008C566F"/>
    <w:rsid w:val="008C5861"/>
    <w:rsid w:val="008C5874"/>
    <w:rsid w:val="008C5C29"/>
    <w:rsid w:val="008C5D09"/>
    <w:rsid w:val="008C5D60"/>
    <w:rsid w:val="008C5E9A"/>
    <w:rsid w:val="008C5ECF"/>
    <w:rsid w:val="008C602D"/>
    <w:rsid w:val="008C6112"/>
    <w:rsid w:val="008C63BB"/>
    <w:rsid w:val="008C657F"/>
    <w:rsid w:val="008C6AF0"/>
    <w:rsid w:val="008C6BCC"/>
    <w:rsid w:val="008C6C85"/>
    <w:rsid w:val="008C6FDA"/>
    <w:rsid w:val="008C7301"/>
    <w:rsid w:val="008C774E"/>
    <w:rsid w:val="008C775A"/>
    <w:rsid w:val="008C7873"/>
    <w:rsid w:val="008C7A57"/>
    <w:rsid w:val="008C7C86"/>
    <w:rsid w:val="008D015E"/>
    <w:rsid w:val="008D020D"/>
    <w:rsid w:val="008D021F"/>
    <w:rsid w:val="008D0469"/>
    <w:rsid w:val="008D098D"/>
    <w:rsid w:val="008D1335"/>
    <w:rsid w:val="008D135A"/>
    <w:rsid w:val="008D150D"/>
    <w:rsid w:val="008D1A96"/>
    <w:rsid w:val="008D1CFD"/>
    <w:rsid w:val="008D1DDA"/>
    <w:rsid w:val="008D1DEB"/>
    <w:rsid w:val="008D1E3E"/>
    <w:rsid w:val="008D2031"/>
    <w:rsid w:val="008D2205"/>
    <w:rsid w:val="008D231E"/>
    <w:rsid w:val="008D2331"/>
    <w:rsid w:val="008D2371"/>
    <w:rsid w:val="008D2462"/>
    <w:rsid w:val="008D27D1"/>
    <w:rsid w:val="008D2A75"/>
    <w:rsid w:val="008D347F"/>
    <w:rsid w:val="008D35AD"/>
    <w:rsid w:val="008D36CD"/>
    <w:rsid w:val="008D37FD"/>
    <w:rsid w:val="008D3CFB"/>
    <w:rsid w:val="008D3E49"/>
    <w:rsid w:val="008D4380"/>
    <w:rsid w:val="008D45C0"/>
    <w:rsid w:val="008D48D1"/>
    <w:rsid w:val="008D4BB1"/>
    <w:rsid w:val="008D50A7"/>
    <w:rsid w:val="008D524C"/>
    <w:rsid w:val="008D59B1"/>
    <w:rsid w:val="008D5AF1"/>
    <w:rsid w:val="008D5D36"/>
    <w:rsid w:val="008D5F21"/>
    <w:rsid w:val="008D619A"/>
    <w:rsid w:val="008D6398"/>
    <w:rsid w:val="008D63D8"/>
    <w:rsid w:val="008D6607"/>
    <w:rsid w:val="008D6BE8"/>
    <w:rsid w:val="008D6D84"/>
    <w:rsid w:val="008D71C3"/>
    <w:rsid w:val="008D76FE"/>
    <w:rsid w:val="008D78C9"/>
    <w:rsid w:val="008D7A6B"/>
    <w:rsid w:val="008D7A9B"/>
    <w:rsid w:val="008D7CA6"/>
    <w:rsid w:val="008D7FDE"/>
    <w:rsid w:val="008E01B0"/>
    <w:rsid w:val="008E098D"/>
    <w:rsid w:val="008E0CBA"/>
    <w:rsid w:val="008E0D5A"/>
    <w:rsid w:val="008E10CF"/>
    <w:rsid w:val="008E1438"/>
    <w:rsid w:val="008E1758"/>
    <w:rsid w:val="008E1943"/>
    <w:rsid w:val="008E1BEE"/>
    <w:rsid w:val="008E1CE1"/>
    <w:rsid w:val="008E206F"/>
    <w:rsid w:val="008E252D"/>
    <w:rsid w:val="008E27E9"/>
    <w:rsid w:val="008E2841"/>
    <w:rsid w:val="008E2C7C"/>
    <w:rsid w:val="008E2F85"/>
    <w:rsid w:val="008E3034"/>
    <w:rsid w:val="008E309D"/>
    <w:rsid w:val="008E30A0"/>
    <w:rsid w:val="008E3703"/>
    <w:rsid w:val="008E3869"/>
    <w:rsid w:val="008E3BA4"/>
    <w:rsid w:val="008E3F49"/>
    <w:rsid w:val="008E42DE"/>
    <w:rsid w:val="008E4551"/>
    <w:rsid w:val="008E4588"/>
    <w:rsid w:val="008E4A81"/>
    <w:rsid w:val="008E4AAE"/>
    <w:rsid w:val="008E4B46"/>
    <w:rsid w:val="008E5065"/>
    <w:rsid w:val="008E594C"/>
    <w:rsid w:val="008E5A08"/>
    <w:rsid w:val="008E5AA9"/>
    <w:rsid w:val="008E5CAF"/>
    <w:rsid w:val="008E5ECE"/>
    <w:rsid w:val="008E683F"/>
    <w:rsid w:val="008E69E5"/>
    <w:rsid w:val="008E6A4E"/>
    <w:rsid w:val="008E6FA0"/>
    <w:rsid w:val="008E71AD"/>
    <w:rsid w:val="008E74CC"/>
    <w:rsid w:val="008EED92"/>
    <w:rsid w:val="008F007A"/>
    <w:rsid w:val="008F019D"/>
    <w:rsid w:val="008F01BF"/>
    <w:rsid w:val="008F0347"/>
    <w:rsid w:val="008F066D"/>
    <w:rsid w:val="008F0EE2"/>
    <w:rsid w:val="008F1108"/>
    <w:rsid w:val="008F119E"/>
    <w:rsid w:val="008F1200"/>
    <w:rsid w:val="008F14A6"/>
    <w:rsid w:val="008F1628"/>
    <w:rsid w:val="008F19C1"/>
    <w:rsid w:val="008F1BB9"/>
    <w:rsid w:val="008F1F22"/>
    <w:rsid w:val="008F253B"/>
    <w:rsid w:val="008F25B3"/>
    <w:rsid w:val="008F287D"/>
    <w:rsid w:val="008F291D"/>
    <w:rsid w:val="008F29AC"/>
    <w:rsid w:val="008F2C49"/>
    <w:rsid w:val="008F2EC7"/>
    <w:rsid w:val="008F2FFE"/>
    <w:rsid w:val="008F3026"/>
    <w:rsid w:val="008F337E"/>
    <w:rsid w:val="008F33BB"/>
    <w:rsid w:val="008F35D9"/>
    <w:rsid w:val="008F36F0"/>
    <w:rsid w:val="008F376E"/>
    <w:rsid w:val="008F3A19"/>
    <w:rsid w:val="008F3A1F"/>
    <w:rsid w:val="008F3D71"/>
    <w:rsid w:val="008F4689"/>
    <w:rsid w:val="008F4C00"/>
    <w:rsid w:val="008F51D1"/>
    <w:rsid w:val="008F5273"/>
    <w:rsid w:val="008F54E4"/>
    <w:rsid w:val="008F5512"/>
    <w:rsid w:val="008F5525"/>
    <w:rsid w:val="008F5682"/>
    <w:rsid w:val="008F5968"/>
    <w:rsid w:val="008F5D23"/>
    <w:rsid w:val="008F5E4C"/>
    <w:rsid w:val="008F5F87"/>
    <w:rsid w:val="008F6157"/>
    <w:rsid w:val="008F664D"/>
    <w:rsid w:val="008F66BC"/>
    <w:rsid w:val="008F6E9C"/>
    <w:rsid w:val="008F6F8A"/>
    <w:rsid w:val="008F711D"/>
    <w:rsid w:val="008F753B"/>
    <w:rsid w:val="008F76A1"/>
    <w:rsid w:val="008F776F"/>
    <w:rsid w:val="008F7850"/>
    <w:rsid w:val="008F7854"/>
    <w:rsid w:val="008F7928"/>
    <w:rsid w:val="008F7CFF"/>
    <w:rsid w:val="008F7ED1"/>
    <w:rsid w:val="008F7FC6"/>
    <w:rsid w:val="00900349"/>
    <w:rsid w:val="0090036A"/>
    <w:rsid w:val="0090056D"/>
    <w:rsid w:val="009007A3"/>
    <w:rsid w:val="009007AF"/>
    <w:rsid w:val="009007EC"/>
    <w:rsid w:val="00900988"/>
    <w:rsid w:val="00900F89"/>
    <w:rsid w:val="0090110A"/>
    <w:rsid w:val="0090123B"/>
    <w:rsid w:val="0090184F"/>
    <w:rsid w:val="009018EC"/>
    <w:rsid w:val="009019AA"/>
    <w:rsid w:val="00901A0F"/>
    <w:rsid w:val="00901B6A"/>
    <w:rsid w:val="00901C8D"/>
    <w:rsid w:val="00901F9B"/>
    <w:rsid w:val="009020AB"/>
    <w:rsid w:val="009020ED"/>
    <w:rsid w:val="009023D6"/>
    <w:rsid w:val="009025BC"/>
    <w:rsid w:val="00902803"/>
    <w:rsid w:val="00902B49"/>
    <w:rsid w:val="00902FAA"/>
    <w:rsid w:val="0090372B"/>
    <w:rsid w:val="00903A45"/>
    <w:rsid w:val="00903BBF"/>
    <w:rsid w:val="00903D91"/>
    <w:rsid w:val="00903DC7"/>
    <w:rsid w:val="00903F3A"/>
    <w:rsid w:val="009040F6"/>
    <w:rsid w:val="00904610"/>
    <w:rsid w:val="00904A4D"/>
    <w:rsid w:val="00904C20"/>
    <w:rsid w:val="00904E25"/>
    <w:rsid w:val="0090557D"/>
    <w:rsid w:val="00905643"/>
    <w:rsid w:val="009056E2"/>
    <w:rsid w:val="009059B2"/>
    <w:rsid w:val="00905BD7"/>
    <w:rsid w:val="00905DC2"/>
    <w:rsid w:val="00905DF1"/>
    <w:rsid w:val="00905EE9"/>
    <w:rsid w:val="00905F42"/>
    <w:rsid w:val="0090640A"/>
    <w:rsid w:val="009065F4"/>
    <w:rsid w:val="00906608"/>
    <w:rsid w:val="00906D67"/>
    <w:rsid w:val="0090727D"/>
    <w:rsid w:val="009074CD"/>
    <w:rsid w:val="009075A7"/>
    <w:rsid w:val="0090762C"/>
    <w:rsid w:val="00907DFB"/>
    <w:rsid w:val="009100CA"/>
    <w:rsid w:val="009101E9"/>
    <w:rsid w:val="00910624"/>
    <w:rsid w:val="0091067F"/>
    <w:rsid w:val="009106A0"/>
    <w:rsid w:val="00910942"/>
    <w:rsid w:val="00910ACB"/>
    <w:rsid w:val="00910C9A"/>
    <w:rsid w:val="00910CF8"/>
    <w:rsid w:val="00910FBA"/>
    <w:rsid w:val="00911058"/>
    <w:rsid w:val="00911188"/>
    <w:rsid w:val="009112E5"/>
    <w:rsid w:val="00911392"/>
    <w:rsid w:val="00911AD3"/>
    <w:rsid w:val="00911D39"/>
    <w:rsid w:val="0091200A"/>
    <w:rsid w:val="00912295"/>
    <w:rsid w:val="0091241B"/>
    <w:rsid w:val="00912743"/>
    <w:rsid w:val="00912920"/>
    <w:rsid w:val="00912B9D"/>
    <w:rsid w:val="00912B9F"/>
    <w:rsid w:val="00912C1A"/>
    <w:rsid w:val="00912EBF"/>
    <w:rsid w:val="00913138"/>
    <w:rsid w:val="00914036"/>
    <w:rsid w:val="00914067"/>
    <w:rsid w:val="009143FC"/>
    <w:rsid w:val="009145D2"/>
    <w:rsid w:val="00914627"/>
    <w:rsid w:val="00914822"/>
    <w:rsid w:val="0091482E"/>
    <w:rsid w:val="00914A68"/>
    <w:rsid w:val="00914CE1"/>
    <w:rsid w:val="00914DD1"/>
    <w:rsid w:val="00914EEE"/>
    <w:rsid w:val="009151AA"/>
    <w:rsid w:val="009152F1"/>
    <w:rsid w:val="00915327"/>
    <w:rsid w:val="0091539A"/>
    <w:rsid w:val="00915447"/>
    <w:rsid w:val="00915C3F"/>
    <w:rsid w:val="00915EF5"/>
    <w:rsid w:val="0091606F"/>
    <w:rsid w:val="009162E2"/>
    <w:rsid w:val="00916468"/>
    <w:rsid w:val="0091687D"/>
    <w:rsid w:val="009169BA"/>
    <w:rsid w:val="00916B45"/>
    <w:rsid w:val="00916B7D"/>
    <w:rsid w:val="00916EEC"/>
    <w:rsid w:val="0091700C"/>
    <w:rsid w:val="00917957"/>
    <w:rsid w:val="00917C0F"/>
    <w:rsid w:val="00920095"/>
    <w:rsid w:val="009200AC"/>
    <w:rsid w:val="0092040E"/>
    <w:rsid w:val="009208D8"/>
    <w:rsid w:val="00920C6C"/>
    <w:rsid w:val="00920EDC"/>
    <w:rsid w:val="00920F5D"/>
    <w:rsid w:val="009211D7"/>
    <w:rsid w:val="009214C7"/>
    <w:rsid w:val="0092162B"/>
    <w:rsid w:val="0092176F"/>
    <w:rsid w:val="00921816"/>
    <w:rsid w:val="00921897"/>
    <w:rsid w:val="00921938"/>
    <w:rsid w:val="00921C6D"/>
    <w:rsid w:val="00921F4E"/>
    <w:rsid w:val="00921FD8"/>
    <w:rsid w:val="009221C7"/>
    <w:rsid w:val="009221DA"/>
    <w:rsid w:val="009227D9"/>
    <w:rsid w:val="00922A8A"/>
    <w:rsid w:val="00922B0E"/>
    <w:rsid w:val="00922CCA"/>
    <w:rsid w:val="009231AC"/>
    <w:rsid w:val="00923B1B"/>
    <w:rsid w:val="00923B3B"/>
    <w:rsid w:val="00923C44"/>
    <w:rsid w:val="00923C45"/>
    <w:rsid w:val="00924859"/>
    <w:rsid w:val="0092489F"/>
    <w:rsid w:val="00924B55"/>
    <w:rsid w:val="00924C33"/>
    <w:rsid w:val="00924E40"/>
    <w:rsid w:val="00924EC1"/>
    <w:rsid w:val="0092528C"/>
    <w:rsid w:val="0092558D"/>
    <w:rsid w:val="0092567B"/>
    <w:rsid w:val="00925684"/>
    <w:rsid w:val="0092575E"/>
    <w:rsid w:val="00925BA5"/>
    <w:rsid w:val="00925C15"/>
    <w:rsid w:val="009260AF"/>
    <w:rsid w:val="00926153"/>
    <w:rsid w:val="009264D1"/>
    <w:rsid w:val="009267F4"/>
    <w:rsid w:val="009269EC"/>
    <w:rsid w:val="00926BDF"/>
    <w:rsid w:val="009275CF"/>
    <w:rsid w:val="00927670"/>
    <w:rsid w:val="00927791"/>
    <w:rsid w:val="00927CCE"/>
    <w:rsid w:val="00927DA5"/>
    <w:rsid w:val="00927E79"/>
    <w:rsid w:val="0093007C"/>
    <w:rsid w:val="00930607"/>
    <w:rsid w:val="009306C0"/>
    <w:rsid w:val="009307C4"/>
    <w:rsid w:val="00930D0A"/>
    <w:rsid w:val="00930F3D"/>
    <w:rsid w:val="00931168"/>
    <w:rsid w:val="00931215"/>
    <w:rsid w:val="009313AF"/>
    <w:rsid w:val="009315AE"/>
    <w:rsid w:val="00931B99"/>
    <w:rsid w:val="00931DE8"/>
    <w:rsid w:val="00931F09"/>
    <w:rsid w:val="00932278"/>
    <w:rsid w:val="009327B0"/>
    <w:rsid w:val="009329BA"/>
    <w:rsid w:val="00932CB6"/>
    <w:rsid w:val="00932D9B"/>
    <w:rsid w:val="0093304D"/>
    <w:rsid w:val="009332B7"/>
    <w:rsid w:val="00933D7F"/>
    <w:rsid w:val="00933EC3"/>
    <w:rsid w:val="00934493"/>
    <w:rsid w:val="00934C14"/>
    <w:rsid w:val="00934E99"/>
    <w:rsid w:val="00934ED8"/>
    <w:rsid w:val="0093510B"/>
    <w:rsid w:val="00935680"/>
    <w:rsid w:val="00935838"/>
    <w:rsid w:val="00935A37"/>
    <w:rsid w:val="00935C25"/>
    <w:rsid w:val="00936379"/>
    <w:rsid w:val="0093672F"/>
    <w:rsid w:val="00936939"/>
    <w:rsid w:val="00937107"/>
    <w:rsid w:val="00937534"/>
    <w:rsid w:val="00937674"/>
    <w:rsid w:val="009378FC"/>
    <w:rsid w:val="00937969"/>
    <w:rsid w:val="009379D0"/>
    <w:rsid w:val="00937A57"/>
    <w:rsid w:val="00937B41"/>
    <w:rsid w:val="00937BF4"/>
    <w:rsid w:val="00937C73"/>
    <w:rsid w:val="00937F7C"/>
    <w:rsid w:val="00940181"/>
    <w:rsid w:val="0094053B"/>
    <w:rsid w:val="009407AB"/>
    <w:rsid w:val="00940B9D"/>
    <w:rsid w:val="00940E30"/>
    <w:rsid w:val="009415B9"/>
    <w:rsid w:val="0094168D"/>
    <w:rsid w:val="00941821"/>
    <w:rsid w:val="00941928"/>
    <w:rsid w:val="00941984"/>
    <w:rsid w:val="00941A78"/>
    <w:rsid w:val="00941B33"/>
    <w:rsid w:val="00941CF5"/>
    <w:rsid w:val="00942040"/>
    <w:rsid w:val="009423B9"/>
    <w:rsid w:val="00942427"/>
    <w:rsid w:val="00942992"/>
    <w:rsid w:val="00942A7F"/>
    <w:rsid w:val="00942C9F"/>
    <w:rsid w:val="00943143"/>
    <w:rsid w:val="00943287"/>
    <w:rsid w:val="00943316"/>
    <w:rsid w:val="00943763"/>
    <w:rsid w:val="00943C2C"/>
    <w:rsid w:val="00943DAD"/>
    <w:rsid w:val="00943DF8"/>
    <w:rsid w:val="00943F98"/>
    <w:rsid w:val="0094455A"/>
    <w:rsid w:val="009446DC"/>
    <w:rsid w:val="0094490C"/>
    <w:rsid w:val="009449F9"/>
    <w:rsid w:val="00944B10"/>
    <w:rsid w:val="009450AB"/>
    <w:rsid w:val="00945631"/>
    <w:rsid w:val="00946932"/>
    <w:rsid w:val="00947549"/>
    <w:rsid w:val="0094768B"/>
    <w:rsid w:val="00947CF3"/>
    <w:rsid w:val="00947E9F"/>
    <w:rsid w:val="009509B9"/>
    <w:rsid w:val="00950C3F"/>
    <w:rsid w:val="00950E7F"/>
    <w:rsid w:val="00951512"/>
    <w:rsid w:val="009518B2"/>
    <w:rsid w:val="00951A9D"/>
    <w:rsid w:val="00951BCE"/>
    <w:rsid w:val="00951FCA"/>
    <w:rsid w:val="00952195"/>
    <w:rsid w:val="009521DF"/>
    <w:rsid w:val="009528DF"/>
    <w:rsid w:val="00952A36"/>
    <w:rsid w:val="00952A6F"/>
    <w:rsid w:val="00952AEE"/>
    <w:rsid w:val="00952DCA"/>
    <w:rsid w:val="00952FFF"/>
    <w:rsid w:val="00953785"/>
    <w:rsid w:val="00953B41"/>
    <w:rsid w:val="0095401B"/>
    <w:rsid w:val="0095405E"/>
    <w:rsid w:val="009541F6"/>
    <w:rsid w:val="009544A0"/>
    <w:rsid w:val="00954B2C"/>
    <w:rsid w:val="00954F3D"/>
    <w:rsid w:val="0095518E"/>
    <w:rsid w:val="00955F85"/>
    <w:rsid w:val="00955FFA"/>
    <w:rsid w:val="00956118"/>
    <w:rsid w:val="0095631C"/>
    <w:rsid w:val="0095631F"/>
    <w:rsid w:val="009563D2"/>
    <w:rsid w:val="0095697C"/>
    <w:rsid w:val="00956981"/>
    <w:rsid w:val="00956BBC"/>
    <w:rsid w:val="009573BC"/>
    <w:rsid w:val="009577A1"/>
    <w:rsid w:val="0095793C"/>
    <w:rsid w:val="00957C71"/>
    <w:rsid w:val="00957E16"/>
    <w:rsid w:val="00957EBF"/>
    <w:rsid w:val="00960240"/>
    <w:rsid w:val="009602C0"/>
    <w:rsid w:val="0096039A"/>
    <w:rsid w:val="009604FA"/>
    <w:rsid w:val="0096056E"/>
    <w:rsid w:val="009607CB"/>
    <w:rsid w:val="0096111E"/>
    <w:rsid w:val="00961125"/>
    <w:rsid w:val="00961669"/>
    <w:rsid w:val="00961ABD"/>
    <w:rsid w:val="00961B84"/>
    <w:rsid w:val="00961EC0"/>
    <w:rsid w:val="00961FB9"/>
    <w:rsid w:val="00962132"/>
    <w:rsid w:val="009621B4"/>
    <w:rsid w:val="009621EC"/>
    <w:rsid w:val="0096235D"/>
    <w:rsid w:val="009623D8"/>
    <w:rsid w:val="0096285C"/>
    <w:rsid w:val="00963335"/>
    <w:rsid w:val="00963362"/>
    <w:rsid w:val="009635A8"/>
    <w:rsid w:val="00963B8A"/>
    <w:rsid w:val="00963BD1"/>
    <w:rsid w:val="00963C4B"/>
    <w:rsid w:val="00963D87"/>
    <w:rsid w:val="00963D8C"/>
    <w:rsid w:val="00963EC6"/>
    <w:rsid w:val="009642A1"/>
    <w:rsid w:val="00964524"/>
    <w:rsid w:val="00964EFB"/>
    <w:rsid w:val="009653EF"/>
    <w:rsid w:val="00965874"/>
    <w:rsid w:val="00965B58"/>
    <w:rsid w:val="0096647B"/>
    <w:rsid w:val="0096648E"/>
    <w:rsid w:val="00966B1F"/>
    <w:rsid w:val="009675CE"/>
    <w:rsid w:val="0096786C"/>
    <w:rsid w:val="0096797E"/>
    <w:rsid w:val="00967F80"/>
    <w:rsid w:val="00970709"/>
    <w:rsid w:val="009707A2"/>
    <w:rsid w:val="00970A11"/>
    <w:rsid w:val="00970A7E"/>
    <w:rsid w:val="0097116E"/>
    <w:rsid w:val="0097189E"/>
    <w:rsid w:val="00971A28"/>
    <w:rsid w:val="00971C40"/>
    <w:rsid w:val="00971D07"/>
    <w:rsid w:val="00971D7B"/>
    <w:rsid w:val="00971F0C"/>
    <w:rsid w:val="009723FC"/>
    <w:rsid w:val="00972717"/>
    <w:rsid w:val="009727FA"/>
    <w:rsid w:val="0097284C"/>
    <w:rsid w:val="009728CD"/>
    <w:rsid w:val="00972ACB"/>
    <w:rsid w:val="00972DB7"/>
    <w:rsid w:val="0097355E"/>
    <w:rsid w:val="0097368F"/>
    <w:rsid w:val="009736A0"/>
    <w:rsid w:val="00973923"/>
    <w:rsid w:val="00973B4B"/>
    <w:rsid w:val="00973CCC"/>
    <w:rsid w:val="009740B2"/>
    <w:rsid w:val="009740B8"/>
    <w:rsid w:val="009741CB"/>
    <w:rsid w:val="009742EF"/>
    <w:rsid w:val="009744EB"/>
    <w:rsid w:val="00974518"/>
    <w:rsid w:val="0097482B"/>
    <w:rsid w:val="00974CF0"/>
    <w:rsid w:val="00975160"/>
    <w:rsid w:val="009752C9"/>
    <w:rsid w:val="0097576D"/>
    <w:rsid w:val="00975EF6"/>
    <w:rsid w:val="009760B3"/>
    <w:rsid w:val="009761B8"/>
    <w:rsid w:val="00976212"/>
    <w:rsid w:val="009764A0"/>
    <w:rsid w:val="009764DD"/>
    <w:rsid w:val="009765EB"/>
    <w:rsid w:val="0097682B"/>
    <w:rsid w:val="0097690D"/>
    <w:rsid w:val="00976951"/>
    <w:rsid w:val="00976CAC"/>
    <w:rsid w:val="00976E69"/>
    <w:rsid w:val="00976F8B"/>
    <w:rsid w:val="00977089"/>
    <w:rsid w:val="009770EE"/>
    <w:rsid w:val="0097730E"/>
    <w:rsid w:val="00977C4B"/>
    <w:rsid w:val="0098026A"/>
    <w:rsid w:val="009802E8"/>
    <w:rsid w:val="0098099B"/>
    <w:rsid w:val="009809DC"/>
    <w:rsid w:val="00980CB9"/>
    <w:rsid w:val="00980ED2"/>
    <w:rsid w:val="00980FE0"/>
    <w:rsid w:val="00981230"/>
    <w:rsid w:val="0098130B"/>
    <w:rsid w:val="00981335"/>
    <w:rsid w:val="00981659"/>
    <w:rsid w:val="00981BE1"/>
    <w:rsid w:val="009821DA"/>
    <w:rsid w:val="009822ED"/>
    <w:rsid w:val="00982586"/>
    <w:rsid w:val="00983D13"/>
    <w:rsid w:val="00983FE8"/>
    <w:rsid w:val="0098414B"/>
    <w:rsid w:val="00984345"/>
    <w:rsid w:val="00984B5A"/>
    <w:rsid w:val="00985002"/>
    <w:rsid w:val="00985227"/>
    <w:rsid w:val="00985327"/>
    <w:rsid w:val="00985385"/>
    <w:rsid w:val="00985535"/>
    <w:rsid w:val="00985ACE"/>
    <w:rsid w:val="00985C94"/>
    <w:rsid w:val="00985F8B"/>
    <w:rsid w:val="00985FC2"/>
    <w:rsid w:val="00986043"/>
    <w:rsid w:val="0098636A"/>
    <w:rsid w:val="009863DE"/>
    <w:rsid w:val="0098670E"/>
    <w:rsid w:val="0098690B"/>
    <w:rsid w:val="00986991"/>
    <w:rsid w:val="009869A8"/>
    <w:rsid w:val="00986B2B"/>
    <w:rsid w:val="00986C38"/>
    <w:rsid w:val="00986CA1"/>
    <w:rsid w:val="0098753C"/>
    <w:rsid w:val="00987658"/>
    <w:rsid w:val="009879E6"/>
    <w:rsid w:val="00987D38"/>
    <w:rsid w:val="009901B9"/>
    <w:rsid w:val="009902F8"/>
    <w:rsid w:val="00990434"/>
    <w:rsid w:val="0099068C"/>
    <w:rsid w:val="00990B70"/>
    <w:rsid w:val="00990C3B"/>
    <w:rsid w:val="00991716"/>
    <w:rsid w:val="009917B3"/>
    <w:rsid w:val="00991876"/>
    <w:rsid w:val="0099194D"/>
    <w:rsid w:val="0099195D"/>
    <w:rsid w:val="00991CBD"/>
    <w:rsid w:val="00991F12"/>
    <w:rsid w:val="00992113"/>
    <w:rsid w:val="009921E6"/>
    <w:rsid w:val="00992227"/>
    <w:rsid w:val="00992269"/>
    <w:rsid w:val="0099229B"/>
    <w:rsid w:val="00992564"/>
    <w:rsid w:val="009925DB"/>
    <w:rsid w:val="00992660"/>
    <w:rsid w:val="009928B7"/>
    <w:rsid w:val="00992D9D"/>
    <w:rsid w:val="00992DC8"/>
    <w:rsid w:val="0099320F"/>
    <w:rsid w:val="0099321A"/>
    <w:rsid w:val="0099393E"/>
    <w:rsid w:val="00993C3A"/>
    <w:rsid w:val="00993FC6"/>
    <w:rsid w:val="009941FA"/>
    <w:rsid w:val="00994371"/>
    <w:rsid w:val="009947D1"/>
    <w:rsid w:val="009947E8"/>
    <w:rsid w:val="0099491F"/>
    <w:rsid w:val="00994A2F"/>
    <w:rsid w:val="00994C6C"/>
    <w:rsid w:val="00994D6D"/>
    <w:rsid w:val="009950F6"/>
    <w:rsid w:val="00995440"/>
    <w:rsid w:val="00995977"/>
    <w:rsid w:val="00995EF5"/>
    <w:rsid w:val="009960B7"/>
    <w:rsid w:val="0099640D"/>
    <w:rsid w:val="00996BEF"/>
    <w:rsid w:val="00996F08"/>
    <w:rsid w:val="009972FE"/>
    <w:rsid w:val="0099756D"/>
    <w:rsid w:val="00997589"/>
    <w:rsid w:val="009978B6"/>
    <w:rsid w:val="00997928"/>
    <w:rsid w:val="009A02CD"/>
    <w:rsid w:val="009A0608"/>
    <w:rsid w:val="009A06E2"/>
    <w:rsid w:val="009A084D"/>
    <w:rsid w:val="009A08B1"/>
    <w:rsid w:val="009A0AC4"/>
    <w:rsid w:val="009A0CFA"/>
    <w:rsid w:val="009A1389"/>
    <w:rsid w:val="009A19A4"/>
    <w:rsid w:val="009A1F50"/>
    <w:rsid w:val="009A2139"/>
    <w:rsid w:val="009A2215"/>
    <w:rsid w:val="009A2546"/>
    <w:rsid w:val="009A2737"/>
    <w:rsid w:val="009A27F8"/>
    <w:rsid w:val="009A294A"/>
    <w:rsid w:val="009A2A68"/>
    <w:rsid w:val="009A2E6A"/>
    <w:rsid w:val="009A2F05"/>
    <w:rsid w:val="009A31BE"/>
    <w:rsid w:val="009A366D"/>
    <w:rsid w:val="009A3686"/>
    <w:rsid w:val="009A3807"/>
    <w:rsid w:val="009A38A7"/>
    <w:rsid w:val="009A3982"/>
    <w:rsid w:val="009A4229"/>
    <w:rsid w:val="009A44EF"/>
    <w:rsid w:val="009A4664"/>
    <w:rsid w:val="009A46F0"/>
    <w:rsid w:val="009A47D3"/>
    <w:rsid w:val="009A4814"/>
    <w:rsid w:val="009A4BA9"/>
    <w:rsid w:val="009A4C19"/>
    <w:rsid w:val="009A4EC4"/>
    <w:rsid w:val="009A5104"/>
    <w:rsid w:val="009A5294"/>
    <w:rsid w:val="009A5817"/>
    <w:rsid w:val="009A5853"/>
    <w:rsid w:val="009A58F7"/>
    <w:rsid w:val="009A59C3"/>
    <w:rsid w:val="009A5B5B"/>
    <w:rsid w:val="009A61B6"/>
    <w:rsid w:val="009A6562"/>
    <w:rsid w:val="009A66C6"/>
    <w:rsid w:val="009A6859"/>
    <w:rsid w:val="009A6AF0"/>
    <w:rsid w:val="009A6B38"/>
    <w:rsid w:val="009A78D8"/>
    <w:rsid w:val="009A7973"/>
    <w:rsid w:val="009A7A98"/>
    <w:rsid w:val="009A7AED"/>
    <w:rsid w:val="009B01A0"/>
    <w:rsid w:val="009B0306"/>
    <w:rsid w:val="009B0415"/>
    <w:rsid w:val="009B0BFD"/>
    <w:rsid w:val="009B0F1E"/>
    <w:rsid w:val="009B0FEA"/>
    <w:rsid w:val="009B1128"/>
    <w:rsid w:val="009B1359"/>
    <w:rsid w:val="009B1362"/>
    <w:rsid w:val="009B1CB1"/>
    <w:rsid w:val="009B1F26"/>
    <w:rsid w:val="009B203D"/>
    <w:rsid w:val="009B225C"/>
    <w:rsid w:val="009B292C"/>
    <w:rsid w:val="009B2CB9"/>
    <w:rsid w:val="009B2D51"/>
    <w:rsid w:val="009B2E1D"/>
    <w:rsid w:val="009B2F8B"/>
    <w:rsid w:val="009B3039"/>
    <w:rsid w:val="009B3494"/>
    <w:rsid w:val="009B3778"/>
    <w:rsid w:val="009B3860"/>
    <w:rsid w:val="009B3939"/>
    <w:rsid w:val="009B3CF7"/>
    <w:rsid w:val="009B3D22"/>
    <w:rsid w:val="009B3DD1"/>
    <w:rsid w:val="009B4253"/>
    <w:rsid w:val="009B43BD"/>
    <w:rsid w:val="009B4770"/>
    <w:rsid w:val="009B4A24"/>
    <w:rsid w:val="009B4B74"/>
    <w:rsid w:val="009B4B7E"/>
    <w:rsid w:val="009B4BA1"/>
    <w:rsid w:val="009B4BD0"/>
    <w:rsid w:val="009B5250"/>
    <w:rsid w:val="009B52DC"/>
    <w:rsid w:val="009B536C"/>
    <w:rsid w:val="009B556A"/>
    <w:rsid w:val="009B581D"/>
    <w:rsid w:val="009B58BA"/>
    <w:rsid w:val="009B5A02"/>
    <w:rsid w:val="009B5C19"/>
    <w:rsid w:val="009B5C46"/>
    <w:rsid w:val="009B5E83"/>
    <w:rsid w:val="009B5FE9"/>
    <w:rsid w:val="009B636E"/>
    <w:rsid w:val="009B637D"/>
    <w:rsid w:val="009B6496"/>
    <w:rsid w:val="009B64B8"/>
    <w:rsid w:val="009B651C"/>
    <w:rsid w:val="009B6ADF"/>
    <w:rsid w:val="009B6CAA"/>
    <w:rsid w:val="009B6D0B"/>
    <w:rsid w:val="009B708D"/>
    <w:rsid w:val="009B787F"/>
    <w:rsid w:val="009B79E6"/>
    <w:rsid w:val="009B7C7A"/>
    <w:rsid w:val="009B7F87"/>
    <w:rsid w:val="009C0012"/>
    <w:rsid w:val="009C003E"/>
    <w:rsid w:val="009C00E6"/>
    <w:rsid w:val="009C01DA"/>
    <w:rsid w:val="009C0623"/>
    <w:rsid w:val="009C0630"/>
    <w:rsid w:val="009C0B2C"/>
    <w:rsid w:val="009C0BFC"/>
    <w:rsid w:val="009C0C78"/>
    <w:rsid w:val="009C0CDC"/>
    <w:rsid w:val="009C1071"/>
    <w:rsid w:val="009C1232"/>
    <w:rsid w:val="009C123A"/>
    <w:rsid w:val="009C1528"/>
    <w:rsid w:val="009C177A"/>
    <w:rsid w:val="009C1780"/>
    <w:rsid w:val="009C1E0B"/>
    <w:rsid w:val="009C20CC"/>
    <w:rsid w:val="009C211B"/>
    <w:rsid w:val="009C2BDF"/>
    <w:rsid w:val="009C33EB"/>
    <w:rsid w:val="009C3558"/>
    <w:rsid w:val="009C3878"/>
    <w:rsid w:val="009C3A7F"/>
    <w:rsid w:val="009C3AB0"/>
    <w:rsid w:val="009C3FD6"/>
    <w:rsid w:val="009C43F3"/>
    <w:rsid w:val="009C4D4D"/>
    <w:rsid w:val="009C526F"/>
    <w:rsid w:val="009C5282"/>
    <w:rsid w:val="009C562E"/>
    <w:rsid w:val="009C5902"/>
    <w:rsid w:val="009C5B10"/>
    <w:rsid w:val="009C5B68"/>
    <w:rsid w:val="009C5E44"/>
    <w:rsid w:val="009C5F6F"/>
    <w:rsid w:val="009C6123"/>
    <w:rsid w:val="009C6150"/>
    <w:rsid w:val="009C6639"/>
    <w:rsid w:val="009C6881"/>
    <w:rsid w:val="009C6A95"/>
    <w:rsid w:val="009C70E2"/>
    <w:rsid w:val="009C73BC"/>
    <w:rsid w:val="009C751A"/>
    <w:rsid w:val="009C7531"/>
    <w:rsid w:val="009C766E"/>
    <w:rsid w:val="009C7A03"/>
    <w:rsid w:val="009C7C4D"/>
    <w:rsid w:val="009C7C88"/>
    <w:rsid w:val="009D0122"/>
    <w:rsid w:val="009D01AE"/>
    <w:rsid w:val="009D1221"/>
    <w:rsid w:val="009D1338"/>
    <w:rsid w:val="009D1546"/>
    <w:rsid w:val="009D1709"/>
    <w:rsid w:val="009D1AC9"/>
    <w:rsid w:val="009D1B7D"/>
    <w:rsid w:val="009D1D30"/>
    <w:rsid w:val="009D1F2E"/>
    <w:rsid w:val="009D220C"/>
    <w:rsid w:val="009D221F"/>
    <w:rsid w:val="009D2620"/>
    <w:rsid w:val="009D2796"/>
    <w:rsid w:val="009D3089"/>
    <w:rsid w:val="009D314F"/>
    <w:rsid w:val="009D35F5"/>
    <w:rsid w:val="009D3B09"/>
    <w:rsid w:val="009D3D27"/>
    <w:rsid w:val="009D3FB4"/>
    <w:rsid w:val="009D4205"/>
    <w:rsid w:val="009D498B"/>
    <w:rsid w:val="009D4A6B"/>
    <w:rsid w:val="009D4A7E"/>
    <w:rsid w:val="009D4B7F"/>
    <w:rsid w:val="009D50C0"/>
    <w:rsid w:val="009D5894"/>
    <w:rsid w:val="009D5DDA"/>
    <w:rsid w:val="009D60C8"/>
    <w:rsid w:val="009D632C"/>
    <w:rsid w:val="009D6417"/>
    <w:rsid w:val="009D66E1"/>
    <w:rsid w:val="009D686E"/>
    <w:rsid w:val="009D69B7"/>
    <w:rsid w:val="009D6FD9"/>
    <w:rsid w:val="009D7222"/>
    <w:rsid w:val="009D756A"/>
    <w:rsid w:val="009D7884"/>
    <w:rsid w:val="009D7B40"/>
    <w:rsid w:val="009E01ED"/>
    <w:rsid w:val="009E0330"/>
    <w:rsid w:val="009E0743"/>
    <w:rsid w:val="009E0757"/>
    <w:rsid w:val="009E083F"/>
    <w:rsid w:val="009E09F0"/>
    <w:rsid w:val="009E0C1E"/>
    <w:rsid w:val="009E0D54"/>
    <w:rsid w:val="009E1143"/>
    <w:rsid w:val="009E12CF"/>
    <w:rsid w:val="009E148D"/>
    <w:rsid w:val="009E19E8"/>
    <w:rsid w:val="009E1AAA"/>
    <w:rsid w:val="009E1D39"/>
    <w:rsid w:val="009E1D71"/>
    <w:rsid w:val="009E1ECD"/>
    <w:rsid w:val="009E1F05"/>
    <w:rsid w:val="009E21BF"/>
    <w:rsid w:val="009E238B"/>
    <w:rsid w:val="009E2C80"/>
    <w:rsid w:val="009E2F42"/>
    <w:rsid w:val="009E31CA"/>
    <w:rsid w:val="009E3573"/>
    <w:rsid w:val="009E377C"/>
    <w:rsid w:val="009E3788"/>
    <w:rsid w:val="009E37B2"/>
    <w:rsid w:val="009E3815"/>
    <w:rsid w:val="009E397D"/>
    <w:rsid w:val="009E3DAD"/>
    <w:rsid w:val="009E3E3C"/>
    <w:rsid w:val="009E3E59"/>
    <w:rsid w:val="009E411C"/>
    <w:rsid w:val="009E41A0"/>
    <w:rsid w:val="009E4207"/>
    <w:rsid w:val="009E4558"/>
    <w:rsid w:val="009E458A"/>
    <w:rsid w:val="009E4F2C"/>
    <w:rsid w:val="009E4FAC"/>
    <w:rsid w:val="009E5316"/>
    <w:rsid w:val="009E5AB7"/>
    <w:rsid w:val="009E5C7A"/>
    <w:rsid w:val="009E5D7C"/>
    <w:rsid w:val="009E5D88"/>
    <w:rsid w:val="009E5DFC"/>
    <w:rsid w:val="009E5E87"/>
    <w:rsid w:val="009E5FD5"/>
    <w:rsid w:val="009E61FC"/>
    <w:rsid w:val="009E6352"/>
    <w:rsid w:val="009E63D9"/>
    <w:rsid w:val="009E64BD"/>
    <w:rsid w:val="009E68C5"/>
    <w:rsid w:val="009E6DB8"/>
    <w:rsid w:val="009E6E0D"/>
    <w:rsid w:val="009E72A8"/>
    <w:rsid w:val="009E72DA"/>
    <w:rsid w:val="009E7435"/>
    <w:rsid w:val="009E7596"/>
    <w:rsid w:val="009E759E"/>
    <w:rsid w:val="009E77A7"/>
    <w:rsid w:val="009E7831"/>
    <w:rsid w:val="009E7B1B"/>
    <w:rsid w:val="009E7B99"/>
    <w:rsid w:val="009E7D00"/>
    <w:rsid w:val="009E7FE7"/>
    <w:rsid w:val="009F02ED"/>
    <w:rsid w:val="009F0724"/>
    <w:rsid w:val="009F10F5"/>
    <w:rsid w:val="009F1160"/>
    <w:rsid w:val="009F1410"/>
    <w:rsid w:val="009F14E7"/>
    <w:rsid w:val="009F162D"/>
    <w:rsid w:val="009F168C"/>
    <w:rsid w:val="009F1789"/>
    <w:rsid w:val="009F1A58"/>
    <w:rsid w:val="009F1D9C"/>
    <w:rsid w:val="009F1FBA"/>
    <w:rsid w:val="009F2629"/>
    <w:rsid w:val="009F26E0"/>
    <w:rsid w:val="009F2822"/>
    <w:rsid w:val="009F2947"/>
    <w:rsid w:val="009F2E3B"/>
    <w:rsid w:val="009F2ECF"/>
    <w:rsid w:val="009F33FB"/>
    <w:rsid w:val="009F35E1"/>
    <w:rsid w:val="009F36D2"/>
    <w:rsid w:val="009F374A"/>
    <w:rsid w:val="009F383D"/>
    <w:rsid w:val="009F39C2"/>
    <w:rsid w:val="009F39E9"/>
    <w:rsid w:val="009F3B6B"/>
    <w:rsid w:val="009F3F24"/>
    <w:rsid w:val="009F4150"/>
    <w:rsid w:val="009F4212"/>
    <w:rsid w:val="009F4504"/>
    <w:rsid w:val="009F456A"/>
    <w:rsid w:val="009F460B"/>
    <w:rsid w:val="009F467B"/>
    <w:rsid w:val="009F46E8"/>
    <w:rsid w:val="009F4700"/>
    <w:rsid w:val="009F4738"/>
    <w:rsid w:val="009F47B7"/>
    <w:rsid w:val="009F47F7"/>
    <w:rsid w:val="009F4834"/>
    <w:rsid w:val="009F4979"/>
    <w:rsid w:val="009F4AE0"/>
    <w:rsid w:val="009F502C"/>
    <w:rsid w:val="009F5841"/>
    <w:rsid w:val="009F5864"/>
    <w:rsid w:val="009F5A91"/>
    <w:rsid w:val="009F5BFD"/>
    <w:rsid w:val="009F5CF7"/>
    <w:rsid w:val="009F5D84"/>
    <w:rsid w:val="009F5DF4"/>
    <w:rsid w:val="009F5E74"/>
    <w:rsid w:val="009F603B"/>
    <w:rsid w:val="009F64F5"/>
    <w:rsid w:val="009F670A"/>
    <w:rsid w:val="009F67E4"/>
    <w:rsid w:val="009F6987"/>
    <w:rsid w:val="009F69CD"/>
    <w:rsid w:val="009F6B43"/>
    <w:rsid w:val="009F7087"/>
    <w:rsid w:val="009F7120"/>
    <w:rsid w:val="009F720F"/>
    <w:rsid w:val="009F7631"/>
    <w:rsid w:val="009F7EAF"/>
    <w:rsid w:val="00A000D0"/>
    <w:rsid w:val="00A00153"/>
    <w:rsid w:val="00A0034D"/>
    <w:rsid w:val="00A003A5"/>
    <w:rsid w:val="00A005A6"/>
    <w:rsid w:val="00A007DE"/>
    <w:rsid w:val="00A00A0F"/>
    <w:rsid w:val="00A00D14"/>
    <w:rsid w:val="00A00F58"/>
    <w:rsid w:val="00A00F6C"/>
    <w:rsid w:val="00A00F83"/>
    <w:rsid w:val="00A010E7"/>
    <w:rsid w:val="00A010F7"/>
    <w:rsid w:val="00A011A3"/>
    <w:rsid w:val="00A013C6"/>
    <w:rsid w:val="00A018B0"/>
    <w:rsid w:val="00A018EB"/>
    <w:rsid w:val="00A01A17"/>
    <w:rsid w:val="00A01A60"/>
    <w:rsid w:val="00A01CD1"/>
    <w:rsid w:val="00A01F4B"/>
    <w:rsid w:val="00A0224E"/>
    <w:rsid w:val="00A02910"/>
    <w:rsid w:val="00A02BBD"/>
    <w:rsid w:val="00A02BD8"/>
    <w:rsid w:val="00A02D1F"/>
    <w:rsid w:val="00A03039"/>
    <w:rsid w:val="00A0323E"/>
    <w:rsid w:val="00A03720"/>
    <w:rsid w:val="00A03D43"/>
    <w:rsid w:val="00A03D4D"/>
    <w:rsid w:val="00A043FF"/>
    <w:rsid w:val="00A046E8"/>
    <w:rsid w:val="00A04726"/>
    <w:rsid w:val="00A047D8"/>
    <w:rsid w:val="00A047EE"/>
    <w:rsid w:val="00A04933"/>
    <w:rsid w:val="00A05221"/>
    <w:rsid w:val="00A05730"/>
    <w:rsid w:val="00A058C0"/>
    <w:rsid w:val="00A05BB0"/>
    <w:rsid w:val="00A0618E"/>
    <w:rsid w:val="00A06262"/>
    <w:rsid w:val="00A062A3"/>
    <w:rsid w:val="00A062E1"/>
    <w:rsid w:val="00A063A6"/>
    <w:rsid w:val="00A064CB"/>
    <w:rsid w:val="00A06590"/>
    <w:rsid w:val="00A0683B"/>
    <w:rsid w:val="00A069BB"/>
    <w:rsid w:val="00A06E6E"/>
    <w:rsid w:val="00A07160"/>
    <w:rsid w:val="00A07376"/>
    <w:rsid w:val="00A07648"/>
    <w:rsid w:val="00A076F9"/>
    <w:rsid w:val="00A07997"/>
    <w:rsid w:val="00A07A09"/>
    <w:rsid w:val="00A07CA2"/>
    <w:rsid w:val="00A07F87"/>
    <w:rsid w:val="00A103C5"/>
    <w:rsid w:val="00A105BF"/>
    <w:rsid w:val="00A10637"/>
    <w:rsid w:val="00A10726"/>
    <w:rsid w:val="00A1112A"/>
    <w:rsid w:val="00A1141C"/>
    <w:rsid w:val="00A11769"/>
    <w:rsid w:val="00A1180B"/>
    <w:rsid w:val="00A1221D"/>
    <w:rsid w:val="00A1283F"/>
    <w:rsid w:val="00A12891"/>
    <w:rsid w:val="00A13017"/>
    <w:rsid w:val="00A13274"/>
    <w:rsid w:val="00A135A4"/>
    <w:rsid w:val="00A13659"/>
    <w:rsid w:val="00A139EE"/>
    <w:rsid w:val="00A13F33"/>
    <w:rsid w:val="00A1407B"/>
    <w:rsid w:val="00A141F6"/>
    <w:rsid w:val="00A14851"/>
    <w:rsid w:val="00A14C5A"/>
    <w:rsid w:val="00A14ECA"/>
    <w:rsid w:val="00A15036"/>
    <w:rsid w:val="00A152E6"/>
    <w:rsid w:val="00A152F6"/>
    <w:rsid w:val="00A15D90"/>
    <w:rsid w:val="00A1610D"/>
    <w:rsid w:val="00A1637F"/>
    <w:rsid w:val="00A1674C"/>
    <w:rsid w:val="00A16A00"/>
    <w:rsid w:val="00A16E56"/>
    <w:rsid w:val="00A17039"/>
    <w:rsid w:val="00A17355"/>
    <w:rsid w:val="00A175D4"/>
    <w:rsid w:val="00A17D29"/>
    <w:rsid w:val="00A17DAB"/>
    <w:rsid w:val="00A17E60"/>
    <w:rsid w:val="00A17F57"/>
    <w:rsid w:val="00A20081"/>
    <w:rsid w:val="00A206ED"/>
    <w:rsid w:val="00A20806"/>
    <w:rsid w:val="00A20A42"/>
    <w:rsid w:val="00A20B59"/>
    <w:rsid w:val="00A20C7F"/>
    <w:rsid w:val="00A218B4"/>
    <w:rsid w:val="00A2191F"/>
    <w:rsid w:val="00A2196B"/>
    <w:rsid w:val="00A219D2"/>
    <w:rsid w:val="00A21C6E"/>
    <w:rsid w:val="00A21D41"/>
    <w:rsid w:val="00A2218D"/>
    <w:rsid w:val="00A221D6"/>
    <w:rsid w:val="00A221E2"/>
    <w:rsid w:val="00A224D5"/>
    <w:rsid w:val="00A226BF"/>
    <w:rsid w:val="00A228A9"/>
    <w:rsid w:val="00A22BDF"/>
    <w:rsid w:val="00A22D1E"/>
    <w:rsid w:val="00A22DBA"/>
    <w:rsid w:val="00A2329D"/>
    <w:rsid w:val="00A23713"/>
    <w:rsid w:val="00A23EF6"/>
    <w:rsid w:val="00A23FC0"/>
    <w:rsid w:val="00A246E7"/>
    <w:rsid w:val="00A2490E"/>
    <w:rsid w:val="00A24A8C"/>
    <w:rsid w:val="00A24A99"/>
    <w:rsid w:val="00A24BED"/>
    <w:rsid w:val="00A24DCE"/>
    <w:rsid w:val="00A24F45"/>
    <w:rsid w:val="00A251D9"/>
    <w:rsid w:val="00A25442"/>
    <w:rsid w:val="00A25539"/>
    <w:rsid w:val="00A25790"/>
    <w:rsid w:val="00A25959"/>
    <w:rsid w:val="00A25BCC"/>
    <w:rsid w:val="00A25BFF"/>
    <w:rsid w:val="00A26648"/>
    <w:rsid w:val="00A267FA"/>
    <w:rsid w:val="00A26CBA"/>
    <w:rsid w:val="00A26CC7"/>
    <w:rsid w:val="00A26F79"/>
    <w:rsid w:val="00A270E1"/>
    <w:rsid w:val="00A2713D"/>
    <w:rsid w:val="00A27146"/>
    <w:rsid w:val="00A27156"/>
    <w:rsid w:val="00A2715A"/>
    <w:rsid w:val="00A271A7"/>
    <w:rsid w:val="00A27522"/>
    <w:rsid w:val="00A2754C"/>
    <w:rsid w:val="00A27B5F"/>
    <w:rsid w:val="00A27BCA"/>
    <w:rsid w:val="00A27D0D"/>
    <w:rsid w:val="00A27D38"/>
    <w:rsid w:val="00A27EB6"/>
    <w:rsid w:val="00A27FCE"/>
    <w:rsid w:val="00A301CD"/>
    <w:rsid w:val="00A30303"/>
    <w:rsid w:val="00A30387"/>
    <w:rsid w:val="00A30560"/>
    <w:rsid w:val="00A307BE"/>
    <w:rsid w:val="00A30BAD"/>
    <w:rsid w:val="00A31047"/>
    <w:rsid w:val="00A3136F"/>
    <w:rsid w:val="00A31621"/>
    <w:rsid w:val="00A318E2"/>
    <w:rsid w:val="00A31B40"/>
    <w:rsid w:val="00A320C9"/>
    <w:rsid w:val="00A32A55"/>
    <w:rsid w:val="00A32D0A"/>
    <w:rsid w:val="00A32E08"/>
    <w:rsid w:val="00A32F1D"/>
    <w:rsid w:val="00A32F64"/>
    <w:rsid w:val="00A331CB"/>
    <w:rsid w:val="00A332CB"/>
    <w:rsid w:val="00A33519"/>
    <w:rsid w:val="00A33986"/>
    <w:rsid w:val="00A33F91"/>
    <w:rsid w:val="00A34422"/>
    <w:rsid w:val="00A3448A"/>
    <w:rsid w:val="00A345A6"/>
    <w:rsid w:val="00A3470B"/>
    <w:rsid w:val="00A347C8"/>
    <w:rsid w:val="00A34845"/>
    <w:rsid w:val="00A3499A"/>
    <w:rsid w:val="00A34BA0"/>
    <w:rsid w:val="00A34BD4"/>
    <w:rsid w:val="00A34D0C"/>
    <w:rsid w:val="00A34D76"/>
    <w:rsid w:val="00A34D83"/>
    <w:rsid w:val="00A34EAB"/>
    <w:rsid w:val="00A35125"/>
    <w:rsid w:val="00A351AD"/>
    <w:rsid w:val="00A35378"/>
    <w:rsid w:val="00A3561C"/>
    <w:rsid w:val="00A356C1"/>
    <w:rsid w:val="00A357AC"/>
    <w:rsid w:val="00A358BF"/>
    <w:rsid w:val="00A3595A"/>
    <w:rsid w:val="00A35B56"/>
    <w:rsid w:val="00A35F3B"/>
    <w:rsid w:val="00A35FBB"/>
    <w:rsid w:val="00A361F8"/>
    <w:rsid w:val="00A36589"/>
    <w:rsid w:val="00A365D0"/>
    <w:rsid w:val="00A366F5"/>
    <w:rsid w:val="00A367FE"/>
    <w:rsid w:val="00A36B3F"/>
    <w:rsid w:val="00A36E74"/>
    <w:rsid w:val="00A3726B"/>
    <w:rsid w:val="00A37B04"/>
    <w:rsid w:val="00A37BAC"/>
    <w:rsid w:val="00A37F9F"/>
    <w:rsid w:val="00A402B8"/>
    <w:rsid w:val="00A402CF"/>
    <w:rsid w:val="00A4043E"/>
    <w:rsid w:val="00A406FC"/>
    <w:rsid w:val="00A40F7E"/>
    <w:rsid w:val="00A41183"/>
    <w:rsid w:val="00A4194F"/>
    <w:rsid w:val="00A41B13"/>
    <w:rsid w:val="00A4233D"/>
    <w:rsid w:val="00A42429"/>
    <w:rsid w:val="00A4249C"/>
    <w:rsid w:val="00A4266B"/>
    <w:rsid w:val="00A43628"/>
    <w:rsid w:val="00A43631"/>
    <w:rsid w:val="00A4364C"/>
    <w:rsid w:val="00A437D9"/>
    <w:rsid w:val="00A43997"/>
    <w:rsid w:val="00A43BC7"/>
    <w:rsid w:val="00A43C16"/>
    <w:rsid w:val="00A43C72"/>
    <w:rsid w:val="00A43CB7"/>
    <w:rsid w:val="00A440FC"/>
    <w:rsid w:val="00A44198"/>
    <w:rsid w:val="00A443A6"/>
    <w:rsid w:val="00A4462B"/>
    <w:rsid w:val="00A4489E"/>
    <w:rsid w:val="00A45245"/>
    <w:rsid w:val="00A453D5"/>
    <w:rsid w:val="00A45507"/>
    <w:rsid w:val="00A4591F"/>
    <w:rsid w:val="00A4597B"/>
    <w:rsid w:val="00A45A1A"/>
    <w:rsid w:val="00A45E61"/>
    <w:rsid w:val="00A464CA"/>
    <w:rsid w:val="00A46533"/>
    <w:rsid w:val="00A46711"/>
    <w:rsid w:val="00A46A89"/>
    <w:rsid w:val="00A46B80"/>
    <w:rsid w:val="00A46BF8"/>
    <w:rsid w:val="00A46C0E"/>
    <w:rsid w:val="00A46C9C"/>
    <w:rsid w:val="00A4710B"/>
    <w:rsid w:val="00A47456"/>
    <w:rsid w:val="00A47682"/>
    <w:rsid w:val="00A4776D"/>
    <w:rsid w:val="00A4788E"/>
    <w:rsid w:val="00A47F32"/>
    <w:rsid w:val="00A47F6B"/>
    <w:rsid w:val="00A47F7A"/>
    <w:rsid w:val="00A50102"/>
    <w:rsid w:val="00A508B2"/>
    <w:rsid w:val="00A508B3"/>
    <w:rsid w:val="00A509F8"/>
    <w:rsid w:val="00A50A79"/>
    <w:rsid w:val="00A50C4D"/>
    <w:rsid w:val="00A50F13"/>
    <w:rsid w:val="00A51597"/>
    <w:rsid w:val="00A516B6"/>
    <w:rsid w:val="00A51931"/>
    <w:rsid w:val="00A51BE4"/>
    <w:rsid w:val="00A51ED1"/>
    <w:rsid w:val="00A5214A"/>
    <w:rsid w:val="00A521FD"/>
    <w:rsid w:val="00A522D5"/>
    <w:rsid w:val="00A52831"/>
    <w:rsid w:val="00A52FA2"/>
    <w:rsid w:val="00A5305B"/>
    <w:rsid w:val="00A531C7"/>
    <w:rsid w:val="00A53220"/>
    <w:rsid w:val="00A532C6"/>
    <w:rsid w:val="00A538E6"/>
    <w:rsid w:val="00A53D63"/>
    <w:rsid w:val="00A54514"/>
    <w:rsid w:val="00A54793"/>
    <w:rsid w:val="00A54B97"/>
    <w:rsid w:val="00A54BFB"/>
    <w:rsid w:val="00A54E15"/>
    <w:rsid w:val="00A55407"/>
    <w:rsid w:val="00A5548F"/>
    <w:rsid w:val="00A5552A"/>
    <w:rsid w:val="00A55639"/>
    <w:rsid w:val="00A556B1"/>
    <w:rsid w:val="00A5570D"/>
    <w:rsid w:val="00A55F0D"/>
    <w:rsid w:val="00A56102"/>
    <w:rsid w:val="00A5610F"/>
    <w:rsid w:val="00A56247"/>
    <w:rsid w:val="00A56506"/>
    <w:rsid w:val="00A56800"/>
    <w:rsid w:val="00A569AF"/>
    <w:rsid w:val="00A569C5"/>
    <w:rsid w:val="00A56B3C"/>
    <w:rsid w:val="00A56B75"/>
    <w:rsid w:val="00A56B84"/>
    <w:rsid w:val="00A56C7B"/>
    <w:rsid w:val="00A56D23"/>
    <w:rsid w:val="00A56D7E"/>
    <w:rsid w:val="00A56DF2"/>
    <w:rsid w:val="00A56FA2"/>
    <w:rsid w:val="00A56FCC"/>
    <w:rsid w:val="00A570D7"/>
    <w:rsid w:val="00A57404"/>
    <w:rsid w:val="00A5743F"/>
    <w:rsid w:val="00A57487"/>
    <w:rsid w:val="00A575BD"/>
    <w:rsid w:val="00A57647"/>
    <w:rsid w:val="00A57816"/>
    <w:rsid w:val="00A57A1E"/>
    <w:rsid w:val="00A57DE2"/>
    <w:rsid w:val="00A603D3"/>
    <w:rsid w:val="00A6096A"/>
    <w:rsid w:val="00A60A6B"/>
    <w:rsid w:val="00A60B65"/>
    <w:rsid w:val="00A60D3B"/>
    <w:rsid w:val="00A60EEC"/>
    <w:rsid w:val="00A60FFF"/>
    <w:rsid w:val="00A61062"/>
    <w:rsid w:val="00A6136B"/>
    <w:rsid w:val="00A613DB"/>
    <w:rsid w:val="00A614E5"/>
    <w:rsid w:val="00A6174C"/>
    <w:rsid w:val="00A61919"/>
    <w:rsid w:val="00A619B5"/>
    <w:rsid w:val="00A61A38"/>
    <w:rsid w:val="00A61E18"/>
    <w:rsid w:val="00A625DE"/>
    <w:rsid w:val="00A625EF"/>
    <w:rsid w:val="00A6260A"/>
    <w:rsid w:val="00A62861"/>
    <w:rsid w:val="00A62884"/>
    <w:rsid w:val="00A6308C"/>
    <w:rsid w:val="00A630BA"/>
    <w:rsid w:val="00A6352A"/>
    <w:rsid w:val="00A637EA"/>
    <w:rsid w:val="00A63B83"/>
    <w:rsid w:val="00A63C92"/>
    <w:rsid w:val="00A63EFB"/>
    <w:rsid w:val="00A6422E"/>
    <w:rsid w:val="00A643C6"/>
    <w:rsid w:val="00A6451B"/>
    <w:rsid w:val="00A64535"/>
    <w:rsid w:val="00A64730"/>
    <w:rsid w:val="00A648A3"/>
    <w:rsid w:val="00A64937"/>
    <w:rsid w:val="00A64B4E"/>
    <w:rsid w:val="00A64B6E"/>
    <w:rsid w:val="00A64CF9"/>
    <w:rsid w:val="00A64D1D"/>
    <w:rsid w:val="00A64D84"/>
    <w:rsid w:val="00A64F2E"/>
    <w:rsid w:val="00A650C8"/>
    <w:rsid w:val="00A653D5"/>
    <w:rsid w:val="00A65549"/>
    <w:rsid w:val="00A655C6"/>
    <w:rsid w:val="00A65758"/>
    <w:rsid w:val="00A65A86"/>
    <w:rsid w:val="00A65BD9"/>
    <w:rsid w:val="00A65D1B"/>
    <w:rsid w:val="00A661CA"/>
    <w:rsid w:val="00A6640B"/>
    <w:rsid w:val="00A66563"/>
    <w:rsid w:val="00A66643"/>
    <w:rsid w:val="00A666C5"/>
    <w:rsid w:val="00A66718"/>
    <w:rsid w:val="00A66899"/>
    <w:rsid w:val="00A668AB"/>
    <w:rsid w:val="00A66CE2"/>
    <w:rsid w:val="00A671EF"/>
    <w:rsid w:val="00A6762F"/>
    <w:rsid w:val="00A6778A"/>
    <w:rsid w:val="00A679C8"/>
    <w:rsid w:val="00A67AA2"/>
    <w:rsid w:val="00A67AF7"/>
    <w:rsid w:val="00A67B01"/>
    <w:rsid w:val="00A67BF1"/>
    <w:rsid w:val="00A67FD6"/>
    <w:rsid w:val="00A7002E"/>
    <w:rsid w:val="00A704F8"/>
    <w:rsid w:val="00A707C1"/>
    <w:rsid w:val="00A70830"/>
    <w:rsid w:val="00A70B31"/>
    <w:rsid w:val="00A70BB2"/>
    <w:rsid w:val="00A70C44"/>
    <w:rsid w:val="00A71085"/>
    <w:rsid w:val="00A71409"/>
    <w:rsid w:val="00A71562"/>
    <w:rsid w:val="00A715E6"/>
    <w:rsid w:val="00A71840"/>
    <w:rsid w:val="00A71B58"/>
    <w:rsid w:val="00A71DAB"/>
    <w:rsid w:val="00A72196"/>
    <w:rsid w:val="00A729D2"/>
    <w:rsid w:val="00A72C16"/>
    <w:rsid w:val="00A730FB"/>
    <w:rsid w:val="00A7343E"/>
    <w:rsid w:val="00A73976"/>
    <w:rsid w:val="00A73A74"/>
    <w:rsid w:val="00A73CC5"/>
    <w:rsid w:val="00A73CFC"/>
    <w:rsid w:val="00A742DB"/>
    <w:rsid w:val="00A74376"/>
    <w:rsid w:val="00A74505"/>
    <w:rsid w:val="00A745B0"/>
    <w:rsid w:val="00A74868"/>
    <w:rsid w:val="00A74A48"/>
    <w:rsid w:val="00A74AAD"/>
    <w:rsid w:val="00A74B9E"/>
    <w:rsid w:val="00A74CCD"/>
    <w:rsid w:val="00A75040"/>
    <w:rsid w:val="00A7509C"/>
    <w:rsid w:val="00A7512B"/>
    <w:rsid w:val="00A755C6"/>
    <w:rsid w:val="00A755ED"/>
    <w:rsid w:val="00A759FE"/>
    <w:rsid w:val="00A75CF1"/>
    <w:rsid w:val="00A75E0A"/>
    <w:rsid w:val="00A75FE1"/>
    <w:rsid w:val="00A7611D"/>
    <w:rsid w:val="00A76415"/>
    <w:rsid w:val="00A7646A"/>
    <w:rsid w:val="00A7651B"/>
    <w:rsid w:val="00A769CD"/>
    <w:rsid w:val="00A769D2"/>
    <w:rsid w:val="00A76D4F"/>
    <w:rsid w:val="00A76D67"/>
    <w:rsid w:val="00A77058"/>
    <w:rsid w:val="00A77562"/>
    <w:rsid w:val="00A77646"/>
    <w:rsid w:val="00A776B8"/>
    <w:rsid w:val="00A779E1"/>
    <w:rsid w:val="00A77B87"/>
    <w:rsid w:val="00A77F36"/>
    <w:rsid w:val="00A8035F"/>
    <w:rsid w:val="00A807B7"/>
    <w:rsid w:val="00A807D6"/>
    <w:rsid w:val="00A80899"/>
    <w:rsid w:val="00A80E9C"/>
    <w:rsid w:val="00A80F77"/>
    <w:rsid w:val="00A810E6"/>
    <w:rsid w:val="00A811C4"/>
    <w:rsid w:val="00A815C0"/>
    <w:rsid w:val="00A8162C"/>
    <w:rsid w:val="00A81A33"/>
    <w:rsid w:val="00A81EB6"/>
    <w:rsid w:val="00A8205E"/>
    <w:rsid w:val="00A82314"/>
    <w:rsid w:val="00A82543"/>
    <w:rsid w:val="00A82730"/>
    <w:rsid w:val="00A828D9"/>
    <w:rsid w:val="00A82A1A"/>
    <w:rsid w:val="00A82A40"/>
    <w:rsid w:val="00A82DBB"/>
    <w:rsid w:val="00A82DE9"/>
    <w:rsid w:val="00A82FD0"/>
    <w:rsid w:val="00A8302A"/>
    <w:rsid w:val="00A8332F"/>
    <w:rsid w:val="00A833D8"/>
    <w:rsid w:val="00A833EE"/>
    <w:rsid w:val="00A837FE"/>
    <w:rsid w:val="00A83825"/>
    <w:rsid w:val="00A839C4"/>
    <w:rsid w:val="00A83BC6"/>
    <w:rsid w:val="00A83DDA"/>
    <w:rsid w:val="00A84248"/>
    <w:rsid w:val="00A84794"/>
    <w:rsid w:val="00A8499D"/>
    <w:rsid w:val="00A8525C"/>
    <w:rsid w:val="00A85357"/>
    <w:rsid w:val="00A856B8"/>
    <w:rsid w:val="00A858EA"/>
    <w:rsid w:val="00A85D3D"/>
    <w:rsid w:val="00A85D8A"/>
    <w:rsid w:val="00A86019"/>
    <w:rsid w:val="00A8604F"/>
    <w:rsid w:val="00A86822"/>
    <w:rsid w:val="00A86A99"/>
    <w:rsid w:val="00A86D72"/>
    <w:rsid w:val="00A86F39"/>
    <w:rsid w:val="00A87121"/>
    <w:rsid w:val="00A871E5"/>
    <w:rsid w:val="00A8725C"/>
    <w:rsid w:val="00A87456"/>
    <w:rsid w:val="00A87A4E"/>
    <w:rsid w:val="00A87D5F"/>
    <w:rsid w:val="00A902DD"/>
    <w:rsid w:val="00A90792"/>
    <w:rsid w:val="00A909E4"/>
    <w:rsid w:val="00A90FA9"/>
    <w:rsid w:val="00A91255"/>
    <w:rsid w:val="00A91457"/>
    <w:rsid w:val="00A914D2"/>
    <w:rsid w:val="00A91576"/>
    <w:rsid w:val="00A91617"/>
    <w:rsid w:val="00A91892"/>
    <w:rsid w:val="00A91967"/>
    <w:rsid w:val="00A92043"/>
    <w:rsid w:val="00A92088"/>
    <w:rsid w:val="00A9247B"/>
    <w:rsid w:val="00A92884"/>
    <w:rsid w:val="00A9292F"/>
    <w:rsid w:val="00A92D68"/>
    <w:rsid w:val="00A93278"/>
    <w:rsid w:val="00A93986"/>
    <w:rsid w:val="00A939BC"/>
    <w:rsid w:val="00A93BAF"/>
    <w:rsid w:val="00A93C1C"/>
    <w:rsid w:val="00A93D2F"/>
    <w:rsid w:val="00A94415"/>
    <w:rsid w:val="00A944E4"/>
    <w:rsid w:val="00A94B90"/>
    <w:rsid w:val="00A94BCD"/>
    <w:rsid w:val="00A94EB8"/>
    <w:rsid w:val="00A951A4"/>
    <w:rsid w:val="00A95CB4"/>
    <w:rsid w:val="00A95D03"/>
    <w:rsid w:val="00A96175"/>
    <w:rsid w:val="00A968E9"/>
    <w:rsid w:val="00A96D1A"/>
    <w:rsid w:val="00A96E00"/>
    <w:rsid w:val="00A96EF5"/>
    <w:rsid w:val="00A96FA8"/>
    <w:rsid w:val="00A97038"/>
    <w:rsid w:val="00A971EB"/>
    <w:rsid w:val="00A97215"/>
    <w:rsid w:val="00A97456"/>
    <w:rsid w:val="00A9765D"/>
    <w:rsid w:val="00A9770A"/>
    <w:rsid w:val="00A97944"/>
    <w:rsid w:val="00A97B00"/>
    <w:rsid w:val="00A97EA5"/>
    <w:rsid w:val="00A97F78"/>
    <w:rsid w:val="00AA02A0"/>
    <w:rsid w:val="00AA032C"/>
    <w:rsid w:val="00AA075C"/>
    <w:rsid w:val="00AA0A43"/>
    <w:rsid w:val="00AA0A9A"/>
    <w:rsid w:val="00AA0B40"/>
    <w:rsid w:val="00AA0B97"/>
    <w:rsid w:val="00AA0BAE"/>
    <w:rsid w:val="00AA0DD3"/>
    <w:rsid w:val="00AA0F7E"/>
    <w:rsid w:val="00AA0FBF"/>
    <w:rsid w:val="00AA1184"/>
    <w:rsid w:val="00AA11F6"/>
    <w:rsid w:val="00AA1C07"/>
    <w:rsid w:val="00AA1C0A"/>
    <w:rsid w:val="00AA2075"/>
    <w:rsid w:val="00AA2443"/>
    <w:rsid w:val="00AA24C1"/>
    <w:rsid w:val="00AA2648"/>
    <w:rsid w:val="00AA2A63"/>
    <w:rsid w:val="00AA2B6B"/>
    <w:rsid w:val="00AA2F3E"/>
    <w:rsid w:val="00AA2FEC"/>
    <w:rsid w:val="00AA3051"/>
    <w:rsid w:val="00AA34DC"/>
    <w:rsid w:val="00AA3688"/>
    <w:rsid w:val="00AA3902"/>
    <w:rsid w:val="00AA390E"/>
    <w:rsid w:val="00AA3A0D"/>
    <w:rsid w:val="00AA3FE8"/>
    <w:rsid w:val="00AA4006"/>
    <w:rsid w:val="00AA4083"/>
    <w:rsid w:val="00AA42EF"/>
    <w:rsid w:val="00AA483F"/>
    <w:rsid w:val="00AA4E3B"/>
    <w:rsid w:val="00AA4F35"/>
    <w:rsid w:val="00AA5305"/>
    <w:rsid w:val="00AA5511"/>
    <w:rsid w:val="00AA5887"/>
    <w:rsid w:val="00AA59E0"/>
    <w:rsid w:val="00AA5AB3"/>
    <w:rsid w:val="00AA5CCF"/>
    <w:rsid w:val="00AA5DE8"/>
    <w:rsid w:val="00AA5DEC"/>
    <w:rsid w:val="00AA5F32"/>
    <w:rsid w:val="00AA5F69"/>
    <w:rsid w:val="00AA61A7"/>
    <w:rsid w:val="00AA6217"/>
    <w:rsid w:val="00AA6782"/>
    <w:rsid w:val="00AA6937"/>
    <w:rsid w:val="00AA6A39"/>
    <w:rsid w:val="00AA6D9A"/>
    <w:rsid w:val="00AA6E19"/>
    <w:rsid w:val="00AA6E3A"/>
    <w:rsid w:val="00AA6E8C"/>
    <w:rsid w:val="00AA6FB7"/>
    <w:rsid w:val="00AA7157"/>
    <w:rsid w:val="00AA73AD"/>
    <w:rsid w:val="00AA79F3"/>
    <w:rsid w:val="00AA7B28"/>
    <w:rsid w:val="00AA7B4E"/>
    <w:rsid w:val="00AB04F3"/>
    <w:rsid w:val="00AB0878"/>
    <w:rsid w:val="00AB0DB2"/>
    <w:rsid w:val="00AB0F4C"/>
    <w:rsid w:val="00AB0FBF"/>
    <w:rsid w:val="00AB10DB"/>
    <w:rsid w:val="00AB1271"/>
    <w:rsid w:val="00AB1413"/>
    <w:rsid w:val="00AB158F"/>
    <w:rsid w:val="00AB19F8"/>
    <w:rsid w:val="00AB1BC3"/>
    <w:rsid w:val="00AB1CDA"/>
    <w:rsid w:val="00AB1D04"/>
    <w:rsid w:val="00AB2002"/>
    <w:rsid w:val="00AB2148"/>
    <w:rsid w:val="00AB238A"/>
    <w:rsid w:val="00AB24A8"/>
    <w:rsid w:val="00AB2732"/>
    <w:rsid w:val="00AB283D"/>
    <w:rsid w:val="00AB2A61"/>
    <w:rsid w:val="00AB2B77"/>
    <w:rsid w:val="00AB2CFD"/>
    <w:rsid w:val="00AB2DBD"/>
    <w:rsid w:val="00AB3094"/>
    <w:rsid w:val="00AB33BF"/>
    <w:rsid w:val="00AB3652"/>
    <w:rsid w:val="00AB3A12"/>
    <w:rsid w:val="00AB3F12"/>
    <w:rsid w:val="00AB4048"/>
    <w:rsid w:val="00AB41EC"/>
    <w:rsid w:val="00AB46AE"/>
    <w:rsid w:val="00AB48E9"/>
    <w:rsid w:val="00AB4903"/>
    <w:rsid w:val="00AB498E"/>
    <w:rsid w:val="00AB4C1B"/>
    <w:rsid w:val="00AB4FC6"/>
    <w:rsid w:val="00AB518F"/>
    <w:rsid w:val="00AB53E2"/>
    <w:rsid w:val="00AB58A3"/>
    <w:rsid w:val="00AB5A8D"/>
    <w:rsid w:val="00AB5B3F"/>
    <w:rsid w:val="00AB5DB5"/>
    <w:rsid w:val="00AB5F22"/>
    <w:rsid w:val="00AB5F25"/>
    <w:rsid w:val="00AB6160"/>
    <w:rsid w:val="00AB61E5"/>
    <w:rsid w:val="00AB6289"/>
    <w:rsid w:val="00AB6642"/>
    <w:rsid w:val="00AB6669"/>
    <w:rsid w:val="00AB76FB"/>
    <w:rsid w:val="00AB79E9"/>
    <w:rsid w:val="00AB7AE4"/>
    <w:rsid w:val="00AB7CE6"/>
    <w:rsid w:val="00AB7E07"/>
    <w:rsid w:val="00AC004E"/>
    <w:rsid w:val="00AC01FC"/>
    <w:rsid w:val="00AC04AA"/>
    <w:rsid w:val="00AC0948"/>
    <w:rsid w:val="00AC0A0C"/>
    <w:rsid w:val="00AC0D3E"/>
    <w:rsid w:val="00AC0F7B"/>
    <w:rsid w:val="00AC104B"/>
    <w:rsid w:val="00AC145D"/>
    <w:rsid w:val="00AC1640"/>
    <w:rsid w:val="00AC1F1E"/>
    <w:rsid w:val="00AC220D"/>
    <w:rsid w:val="00AC25DD"/>
    <w:rsid w:val="00AC26A9"/>
    <w:rsid w:val="00AC276B"/>
    <w:rsid w:val="00AC297D"/>
    <w:rsid w:val="00AC29D9"/>
    <w:rsid w:val="00AC2AA6"/>
    <w:rsid w:val="00AC2EFE"/>
    <w:rsid w:val="00AC2FED"/>
    <w:rsid w:val="00AC3191"/>
    <w:rsid w:val="00AC3252"/>
    <w:rsid w:val="00AC37C1"/>
    <w:rsid w:val="00AC3930"/>
    <w:rsid w:val="00AC3AB1"/>
    <w:rsid w:val="00AC3CBD"/>
    <w:rsid w:val="00AC42AC"/>
    <w:rsid w:val="00AC46BD"/>
    <w:rsid w:val="00AC4919"/>
    <w:rsid w:val="00AC526D"/>
    <w:rsid w:val="00AC52AE"/>
    <w:rsid w:val="00AC5431"/>
    <w:rsid w:val="00AC587A"/>
    <w:rsid w:val="00AC5929"/>
    <w:rsid w:val="00AC599C"/>
    <w:rsid w:val="00AC5A2B"/>
    <w:rsid w:val="00AC5F4E"/>
    <w:rsid w:val="00AC62B3"/>
    <w:rsid w:val="00AC634B"/>
    <w:rsid w:val="00AC6676"/>
    <w:rsid w:val="00AC68C6"/>
    <w:rsid w:val="00AC6A5E"/>
    <w:rsid w:val="00AC6BA8"/>
    <w:rsid w:val="00AC6E92"/>
    <w:rsid w:val="00AC7218"/>
    <w:rsid w:val="00AC73D1"/>
    <w:rsid w:val="00AC7612"/>
    <w:rsid w:val="00AC7749"/>
    <w:rsid w:val="00AC776C"/>
    <w:rsid w:val="00AC79C1"/>
    <w:rsid w:val="00AC7A6E"/>
    <w:rsid w:val="00AC7B33"/>
    <w:rsid w:val="00AC7CA4"/>
    <w:rsid w:val="00AC7F63"/>
    <w:rsid w:val="00AD02A9"/>
    <w:rsid w:val="00AD02CA"/>
    <w:rsid w:val="00AD08B6"/>
    <w:rsid w:val="00AD0936"/>
    <w:rsid w:val="00AD1564"/>
    <w:rsid w:val="00AD1632"/>
    <w:rsid w:val="00AD16AC"/>
    <w:rsid w:val="00AD177C"/>
    <w:rsid w:val="00AD1B0D"/>
    <w:rsid w:val="00AD1B5E"/>
    <w:rsid w:val="00AD1D32"/>
    <w:rsid w:val="00AD22AA"/>
    <w:rsid w:val="00AD22DD"/>
    <w:rsid w:val="00AD2A4E"/>
    <w:rsid w:val="00AD2D8B"/>
    <w:rsid w:val="00AD2DFF"/>
    <w:rsid w:val="00AD3053"/>
    <w:rsid w:val="00AD3192"/>
    <w:rsid w:val="00AD3194"/>
    <w:rsid w:val="00AD3234"/>
    <w:rsid w:val="00AD34DA"/>
    <w:rsid w:val="00AD38D7"/>
    <w:rsid w:val="00AD412D"/>
    <w:rsid w:val="00AD4251"/>
    <w:rsid w:val="00AD4469"/>
    <w:rsid w:val="00AD458B"/>
    <w:rsid w:val="00AD4806"/>
    <w:rsid w:val="00AD493B"/>
    <w:rsid w:val="00AD4948"/>
    <w:rsid w:val="00AD4A64"/>
    <w:rsid w:val="00AD4AAC"/>
    <w:rsid w:val="00AD4BEF"/>
    <w:rsid w:val="00AD4C0A"/>
    <w:rsid w:val="00AD4D4E"/>
    <w:rsid w:val="00AD4E88"/>
    <w:rsid w:val="00AD4FF3"/>
    <w:rsid w:val="00AD5006"/>
    <w:rsid w:val="00AD55D7"/>
    <w:rsid w:val="00AD5621"/>
    <w:rsid w:val="00AD56D2"/>
    <w:rsid w:val="00AD598F"/>
    <w:rsid w:val="00AD5B8D"/>
    <w:rsid w:val="00AD5D94"/>
    <w:rsid w:val="00AD5DEF"/>
    <w:rsid w:val="00AD5E09"/>
    <w:rsid w:val="00AD629B"/>
    <w:rsid w:val="00AD6571"/>
    <w:rsid w:val="00AD696D"/>
    <w:rsid w:val="00AD69A9"/>
    <w:rsid w:val="00AD6D09"/>
    <w:rsid w:val="00AD6EF1"/>
    <w:rsid w:val="00AD7182"/>
    <w:rsid w:val="00AD71D6"/>
    <w:rsid w:val="00AD7330"/>
    <w:rsid w:val="00AD77AC"/>
    <w:rsid w:val="00AD794A"/>
    <w:rsid w:val="00AD7CAF"/>
    <w:rsid w:val="00AD7E5E"/>
    <w:rsid w:val="00AD7F87"/>
    <w:rsid w:val="00AE00CB"/>
    <w:rsid w:val="00AE0678"/>
    <w:rsid w:val="00AE07DA"/>
    <w:rsid w:val="00AE098E"/>
    <w:rsid w:val="00AE09AD"/>
    <w:rsid w:val="00AE0A03"/>
    <w:rsid w:val="00AE0BA6"/>
    <w:rsid w:val="00AE0BBA"/>
    <w:rsid w:val="00AE0D85"/>
    <w:rsid w:val="00AE0E16"/>
    <w:rsid w:val="00AE1063"/>
    <w:rsid w:val="00AE11D1"/>
    <w:rsid w:val="00AE1212"/>
    <w:rsid w:val="00AE133F"/>
    <w:rsid w:val="00AE13A7"/>
    <w:rsid w:val="00AE155D"/>
    <w:rsid w:val="00AE1814"/>
    <w:rsid w:val="00AE195B"/>
    <w:rsid w:val="00AE1A4A"/>
    <w:rsid w:val="00AE1F82"/>
    <w:rsid w:val="00AE2184"/>
    <w:rsid w:val="00AE2291"/>
    <w:rsid w:val="00AE2304"/>
    <w:rsid w:val="00AE234A"/>
    <w:rsid w:val="00AE25C8"/>
    <w:rsid w:val="00AE292B"/>
    <w:rsid w:val="00AE3395"/>
    <w:rsid w:val="00AE33EA"/>
    <w:rsid w:val="00AE369C"/>
    <w:rsid w:val="00AE4003"/>
    <w:rsid w:val="00AE4113"/>
    <w:rsid w:val="00AE4202"/>
    <w:rsid w:val="00AE428C"/>
    <w:rsid w:val="00AE4380"/>
    <w:rsid w:val="00AE44ED"/>
    <w:rsid w:val="00AE44F4"/>
    <w:rsid w:val="00AE4716"/>
    <w:rsid w:val="00AE49A2"/>
    <w:rsid w:val="00AE4A3B"/>
    <w:rsid w:val="00AE4DA2"/>
    <w:rsid w:val="00AE4E4F"/>
    <w:rsid w:val="00AE4FAC"/>
    <w:rsid w:val="00AE5007"/>
    <w:rsid w:val="00AE5157"/>
    <w:rsid w:val="00AE536A"/>
    <w:rsid w:val="00AE5418"/>
    <w:rsid w:val="00AE5525"/>
    <w:rsid w:val="00AE5540"/>
    <w:rsid w:val="00AE5967"/>
    <w:rsid w:val="00AE5E27"/>
    <w:rsid w:val="00AE5FF5"/>
    <w:rsid w:val="00AE6381"/>
    <w:rsid w:val="00AE656F"/>
    <w:rsid w:val="00AE6686"/>
    <w:rsid w:val="00AE67F0"/>
    <w:rsid w:val="00AE696E"/>
    <w:rsid w:val="00AE6ABF"/>
    <w:rsid w:val="00AE7187"/>
    <w:rsid w:val="00AE763A"/>
    <w:rsid w:val="00AE7D78"/>
    <w:rsid w:val="00AE7EB5"/>
    <w:rsid w:val="00AE7F8D"/>
    <w:rsid w:val="00AF02A8"/>
    <w:rsid w:val="00AF0562"/>
    <w:rsid w:val="00AF0803"/>
    <w:rsid w:val="00AF0AFD"/>
    <w:rsid w:val="00AF0DAB"/>
    <w:rsid w:val="00AF0E07"/>
    <w:rsid w:val="00AF0F03"/>
    <w:rsid w:val="00AF0F07"/>
    <w:rsid w:val="00AF1013"/>
    <w:rsid w:val="00AF17C1"/>
    <w:rsid w:val="00AF1825"/>
    <w:rsid w:val="00AF1B4C"/>
    <w:rsid w:val="00AF2854"/>
    <w:rsid w:val="00AF2ADA"/>
    <w:rsid w:val="00AF2CE2"/>
    <w:rsid w:val="00AF2FE8"/>
    <w:rsid w:val="00AF3248"/>
    <w:rsid w:val="00AF3323"/>
    <w:rsid w:val="00AF379D"/>
    <w:rsid w:val="00AF385E"/>
    <w:rsid w:val="00AF3BA6"/>
    <w:rsid w:val="00AF3EAE"/>
    <w:rsid w:val="00AF41D6"/>
    <w:rsid w:val="00AF41F6"/>
    <w:rsid w:val="00AF438E"/>
    <w:rsid w:val="00AF4564"/>
    <w:rsid w:val="00AF45CA"/>
    <w:rsid w:val="00AF4772"/>
    <w:rsid w:val="00AF4C9F"/>
    <w:rsid w:val="00AF5430"/>
    <w:rsid w:val="00AF55E9"/>
    <w:rsid w:val="00AF581C"/>
    <w:rsid w:val="00AF5976"/>
    <w:rsid w:val="00AF598C"/>
    <w:rsid w:val="00AF5BED"/>
    <w:rsid w:val="00AF5C05"/>
    <w:rsid w:val="00AF5CDB"/>
    <w:rsid w:val="00AF5CEE"/>
    <w:rsid w:val="00AF5E65"/>
    <w:rsid w:val="00AF62ED"/>
    <w:rsid w:val="00AF679C"/>
    <w:rsid w:val="00AF6A48"/>
    <w:rsid w:val="00AF6DEB"/>
    <w:rsid w:val="00AF6F6B"/>
    <w:rsid w:val="00AF72DA"/>
    <w:rsid w:val="00AF7506"/>
    <w:rsid w:val="00AF7555"/>
    <w:rsid w:val="00AF7581"/>
    <w:rsid w:val="00AF77E5"/>
    <w:rsid w:val="00AF7B48"/>
    <w:rsid w:val="00AF7D82"/>
    <w:rsid w:val="00AF7E14"/>
    <w:rsid w:val="00AF7EB8"/>
    <w:rsid w:val="00AF7F65"/>
    <w:rsid w:val="00B0049E"/>
    <w:rsid w:val="00B006EC"/>
    <w:rsid w:val="00B00748"/>
    <w:rsid w:val="00B007DD"/>
    <w:rsid w:val="00B007DE"/>
    <w:rsid w:val="00B00904"/>
    <w:rsid w:val="00B0098A"/>
    <w:rsid w:val="00B00B28"/>
    <w:rsid w:val="00B00B95"/>
    <w:rsid w:val="00B00D83"/>
    <w:rsid w:val="00B00D96"/>
    <w:rsid w:val="00B00FE4"/>
    <w:rsid w:val="00B01016"/>
    <w:rsid w:val="00B010F1"/>
    <w:rsid w:val="00B0118E"/>
    <w:rsid w:val="00B01245"/>
    <w:rsid w:val="00B012D3"/>
    <w:rsid w:val="00B01384"/>
    <w:rsid w:val="00B0146E"/>
    <w:rsid w:val="00B01EA2"/>
    <w:rsid w:val="00B01EE4"/>
    <w:rsid w:val="00B02160"/>
    <w:rsid w:val="00B0221C"/>
    <w:rsid w:val="00B02266"/>
    <w:rsid w:val="00B022FC"/>
    <w:rsid w:val="00B024C6"/>
    <w:rsid w:val="00B027CB"/>
    <w:rsid w:val="00B028E5"/>
    <w:rsid w:val="00B0343D"/>
    <w:rsid w:val="00B03515"/>
    <w:rsid w:val="00B0351E"/>
    <w:rsid w:val="00B0352B"/>
    <w:rsid w:val="00B0360F"/>
    <w:rsid w:val="00B03678"/>
    <w:rsid w:val="00B038D5"/>
    <w:rsid w:val="00B03C76"/>
    <w:rsid w:val="00B03D5B"/>
    <w:rsid w:val="00B03E57"/>
    <w:rsid w:val="00B043E1"/>
    <w:rsid w:val="00B04980"/>
    <w:rsid w:val="00B05808"/>
    <w:rsid w:val="00B05A66"/>
    <w:rsid w:val="00B06310"/>
    <w:rsid w:val="00B0633B"/>
    <w:rsid w:val="00B06B94"/>
    <w:rsid w:val="00B06F77"/>
    <w:rsid w:val="00B07062"/>
    <w:rsid w:val="00B071CD"/>
    <w:rsid w:val="00B072CE"/>
    <w:rsid w:val="00B073E6"/>
    <w:rsid w:val="00B074F8"/>
    <w:rsid w:val="00B07602"/>
    <w:rsid w:val="00B07625"/>
    <w:rsid w:val="00B079AF"/>
    <w:rsid w:val="00B07B8D"/>
    <w:rsid w:val="00B1064C"/>
    <w:rsid w:val="00B107E9"/>
    <w:rsid w:val="00B10B63"/>
    <w:rsid w:val="00B10CC1"/>
    <w:rsid w:val="00B11012"/>
    <w:rsid w:val="00B116CF"/>
    <w:rsid w:val="00B119E8"/>
    <w:rsid w:val="00B11A3D"/>
    <w:rsid w:val="00B1203A"/>
    <w:rsid w:val="00B12078"/>
    <w:rsid w:val="00B121B0"/>
    <w:rsid w:val="00B12240"/>
    <w:rsid w:val="00B12753"/>
    <w:rsid w:val="00B12BDA"/>
    <w:rsid w:val="00B12C1C"/>
    <w:rsid w:val="00B12F57"/>
    <w:rsid w:val="00B136FA"/>
    <w:rsid w:val="00B137D4"/>
    <w:rsid w:val="00B1384D"/>
    <w:rsid w:val="00B139ED"/>
    <w:rsid w:val="00B13A2E"/>
    <w:rsid w:val="00B13B87"/>
    <w:rsid w:val="00B13C7B"/>
    <w:rsid w:val="00B14596"/>
    <w:rsid w:val="00B1471D"/>
    <w:rsid w:val="00B1482E"/>
    <w:rsid w:val="00B14B5F"/>
    <w:rsid w:val="00B14CC7"/>
    <w:rsid w:val="00B15603"/>
    <w:rsid w:val="00B15720"/>
    <w:rsid w:val="00B1576F"/>
    <w:rsid w:val="00B15AA0"/>
    <w:rsid w:val="00B15E0F"/>
    <w:rsid w:val="00B16075"/>
    <w:rsid w:val="00B16379"/>
    <w:rsid w:val="00B16430"/>
    <w:rsid w:val="00B16510"/>
    <w:rsid w:val="00B16986"/>
    <w:rsid w:val="00B16A16"/>
    <w:rsid w:val="00B16EF6"/>
    <w:rsid w:val="00B16F6C"/>
    <w:rsid w:val="00B16FDA"/>
    <w:rsid w:val="00B17314"/>
    <w:rsid w:val="00B17972"/>
    <w:rsid w:val="00B17A8D"/>
    <w:rsid w:val="00B17B11"/>
    <w:rsid w:val="00B17FAB"/>
    <w:rsid w:val="00B17FF9"/>
    <w:rsid w:val="00B205E0"/>
    <w:rsid w:val="00B2075A"/>
    <w:rsid w:val="00B20CD5"/>
    <w:rsid w:val="00B21313"/>
    <w:rsid w:val="00B2151F"/>
    <w:rsid w:val="00B2156C"/>
    <w:rsid w:val="00B21864"/>
    <w:rsid w:val="00B21B69"/>
    <w:rsid w:val="00B21B7F"/>
    <w:rsid w:val="00B21BE7"/>
    <w:rsid w:val="00B21EB2"/>
    <w:rsid w:val="00B21F9C"/>
    <w:rsid w:val="00B22138"/>
    <w:rsid w:val="00B22437"/>
    <w:rsid w:val="00B22545"/>
    <w:rsid w:val="00B22A80"/>
    <w:rsid w:val="00B22B87"/>
    <w:rsid w:val="00B22C5F"/>
    <w:rsid w:val="00B22F63"/>
    <w:rsid w:val="00B2342D"/>
    <w:rsid w:val="00B23687"/>
    <w:rsid w:val="00B23854"/>
    <w:rsid w:val="00B23995"/>
    <w:rsid w:val="00B23B73"/>
    <w:rsid w:val="00B23BC3"/>
    <w:rsid w:val="00B23BE3"/>
    <w:rsid w:val="00B23FE8"/>
    <w:rsid w:val="00B241C8"/>
    <w:rsid w:val="00B242F9"/>
    <w:rsid w:val="00B2442A"/>
    <w:rsid w:val="00B24747"/>
    <w:rsid w:val="00B247C5"/>
    <w:rsid w:val="00B24900"/>
    <w:rsid w:val="00B24B81"/>
    <w:rsid w:val="00B24F30"/>
    <w:rsid w:val="00B250FE"/>
    <w:rsid w:val="00B2535D"/>
    <w:rsid w:val="00B25710"/>
    <w:rsid w:val="00B25725"/>
    <w:rsid w:val="00B25C2E"/>
    <w:rsid w:val="00B25D93"/>
    <w:rsid w:val="00B26212"/>
    <w:rsid w:val="00B26420"/>
    <w:rsid w:val="00B26719"/>
    <w:rsid w:val="00B267A0"/>
    <w:rsid w:val="00B267C9"/>
    <w:rsid w:val="00B26901"/>
    <w:rsid w:val="00B26D3F"/>
    <w:rsid w:val="00B26DD0"/>
    <w:rsid w:val="00B26DFE"/>
    <w:rsid w:val="00B27462"/>
    <w:rsid w:val="00B2761D"/>
    <w:rsid w:val="00B27B03"/>
    <w:rsid w:val="00B27D9E"/>
    <w:rsid w:val="00B27F6C"/>
    <w:rsid w:val="00B301FF"/>
    <w:rsid w:val="00B302DB"/>
    <w:rsid w:val="00B30636"/>
    <w:rsid w:val="00B30BE1"/>
    <w:rsid w:val="00B30DDB"/>
    <w:rsid w:val="00B30E34"/>
    <w:rsid w:val="00B30E64"/>
    <w:rsid w:val="00B30E6C"/>
    <w:rsid w:val="00B3102F"/>
    <w:rsid w:val="00B314A6"/>
    <w:rsid w:val="00B31621"/>
    <w:rsid w:val="00B317B5"/>
    <w:rsid w:val="00B317EA"/>
    <w:rsid w:val="00B31997"/>
    <w:rsid w:val="00B31AD1"/>
    <w:rsid w:val="00B31B62"/>
    <w:rsid w:val="00B31E54"/>
    <w:rsid w:val="00B32015"/>
    <w:rsid w:val="00B3208E"/>
    <w:rsid w:val="00B3283B"/>
    <w:rsid w:val="00B32974"/>
    <w:rsid w:val="00B32A63"/>
    <w:rsid w:val="00B32D52"/>
    <w:rsid w:val="00B32FF4"/>
    <w:rsid w:val="00B33490"/>
    <w:rsid w:val="00B334B9"/>
    <w:rsid w:val="00B334D8"/>
    <w:rsid w:val="00B3355B"/>
    <w:rsid w:val="00B33711"/>
    <w:rsid w:val="00B33C71"/>
    <w:rsid w:val="00B33F0B"/>
    <w:rsid w:val="00B33FA8"/>
    <w:rsid w:val="00B3456E"/>
    <w:rsid w:val="00B34889"/>
    <w:rsid w:val="00B3567D"/>
    <w:rsid w:val="00B35BC6"/>
    <w:rsid w:val="00B36330"/>
    <w:rsid w:val="00B3642C"/>
    <w:rsid w:val="00B3687F"/>
    <w:rsid w:val="00B368A6"/>
    <w:rsid w:val="00B3695F"/>
    <w:rsid w:val="00B36ABE"/>
    <w:rsid w:val="00B36D74"/>
    <w:rsid w:val="00B3700D"/>
    <w:rsid w:val="00B370BD"/>
    <w:rsid w:val="00B370D0"/>
    <w:rsid w:val="00B37449"/>
    <w:rsid w:val="00B374E0"/>
    <w:rsid w:val="00B37550"/>
    <w:rsid w:val="00B375B9"/>
    <w:rsid w:val="00B375EA"/>
    <w:rsid w:val="00B3779E"/>
    <w:rsid w:val="00B37A65"/>
    <w:rsid w:val="00B37E23"/>
    <w:rsid w:val="00B37F03"/>
    <w:rsid w:val="00B37F8C"/>
    <w:rsid w:val="00B4019D"/>
    <w:rsid w:val="00B401B0"/>
    <w:rsid w:val="00B402C6"/>
    <w:rsid w:val="00B403C8"/>
    <w:rsid w:val="00B40507"/>
    <w:rsid w:val="00B4053B"/>
    <w:rsid w:val="00B40545"/>
    <w:rsid w:val="00B406C8"/>
    <w:rsid w:val="00B40818"/>
    <w:rsid w:val="00B40F5D"/>
    <w:rsid w:val="00B4140F"/>
    <w:rsid w:val="00B41430"/>
    <w:rsid w:val="00B41596"/>
    <w:rsid w:val="00B41819"/>
    <w:rsid w:val="00B41AB7"/>
    <w:rsid w:val="00B41B4A"/>
    <w:rsid w:val="00B41CF3"/>
    <w:rsid w:val="00B41DC1"/>
    <w:rsid w:val="00B42254"/>
    <w:rsid w:val="00B4268F"/>
    <w:rsid w:val="00B42757"/>
    <w:rsid w:val="00B42854"/>
    <w:rsid w:val="00B429B1"/>
    <w:rsid w:val="00B42ADC"/>
    <w:rsid w:val="00B42BF8"/>
    <w:rsid w:val="00B42E6E"/>
    <w:rsid w:val="00B42EFF"/>
    <w:rsid w:val="00B42F69"/>
    <w:rsid w:val="00B43034"/>
    <w:rsid w:val="00B43208"/>
    <w:rsid w:val="00B438E6"/>
    <w:rsid w:val="00B43D7D"/>
    <w:rsid w:val="00B43EB8"/>
    <w:rsid w:val="00B4452A"/>
    <w:rsid w:val="00B44939"/>
    <w:rsid w:val="00B44994"/>
    <w:rsid w:val="00B44EC0"/>
    <w:rsid w:val="00B44ED9"/>
    <w:rsid w:val="00B4533B"/>
    <w:rsid w:val="00B4556F"/>
    <w:rsid w:val="00B45932"/>
    <w:rsid w:val="00B462E9"/>
    <w:rsid w:val="00B46BBE"/>
    <w:rsid w:val="00B46EC7"/>
    <w:rsid w:val="00B47533"/>
    <w:rsid w:val="00B477A6"/>
    <w:rsid w:val="00B47F20"/>
    <w:rsid w:val="00B5002C"/>
    <w:rsid w:val="00B505DE"/>
    <w:rsid w:val="00B50646"/>
    <w:rsid w:val="00B508CE"/>
    <w:rsid w:val="00B50944"/>
    <w:rsid w:val="00B50A91"/>
    <w:rsid w:val="00B511E6"/>
    <w:rsid w:val="00B51430"/>
    <w:rsid w:val="00B5160B"/>
    <w:rsid w:val="00B5163B"/>
    <w:rsid w:val="00B51761"/>
    <w:rsid w:val="00B51871"/>
    <w:rsid w:val="00B5191A"/>
    <w:rsid w:val="00B51D02"/>
    <w:rsid w:val="00B51DB5"/>
    <w:rsid w:val="00B51E89"/>
    <w:rsid w:val="00B52022"/>
    <w:rsid w:val="00B52067"/>
    <w:rsid w:val="00B52070"/>
    <w:rsid w:val="00B52187"/>
    <w:rsid w:val="00B52EF2"/>
    <w:rsid w:val="00B5306D"/>
    <w:rsid w:val="00B535C3"/>
    <w:rsid w:val="00B5372B"/>
    <w:rsid w:val="00B537B4"/>
    <w:rsid w:val="00B53A99"/>
    <w:rsid w:val="00B53D8D"/>
    <w:rsid w:val="00B53DA0"/>
    <w:rsid w:val="00B53EA5"/>
    <w:rsid w:val="00B53F94"/>
    <w:rsid w:val="00B53FF9"/>
    <w:rsid w:val="00B542A8"/>
    <w:rsid w:val="00B5438D"/>
    <w:rsid w:val="00B544E9"/>
    <w:rsid w:val="00B54630"/>
    <w:rsid w:val="00B54691"/>
    <w:rsid w:val="00B5469C"/>
    <w:rsid w:val="00B54803"/>
    <w:rsid w:val="00B54823"/>
    <w:rsid w:val="00B54CD8"/>
    <w:rsid w:val="00B54D69"/>
    <w:rsid w:val="00B55355"/>
    <w:rsid w:val="00B5554A"/>
    <w:rsid w:val="00B555BD"/>
    <w:rsid w:val="00B556BD"/>
    <w:rsid w:val="00B55808"/>
    <w:rsid w:val="00B55A8F"/>
    <w:rsid w:val="00B566B9"/>
    <w:rsid w:val="00B56D2F"/>
    <w:rsid w:val="00B56EE8"/>
    <w:rsid w:val="00B57462"/>
    <w:rsid w:val="00B57594"/>
    <w:rsid w:val="00B575A8"/>
    <w:rsid w:val="00B57D49"/>
    <w:rsid w:val="00B6052A"/>
    <w:rsid w:val="00B6095C"/>
    <w:rsid w:val="00B60CCD"/>
    <w:rsid w:val="00B60D61"/>
    <w:rsid w:val="00B60E75"/>
    <w:rsid w:val="00B60E9D"/>
    <w:rsid w:val="00B6103E"/>
    <w:rsid w:val="00B6139B"/>
    <w:rsid w:val="00B613A9"/>
    <w:rsid w:val="00B61575"/>
    <w:rsid w:val="00B617D4"/>
    <w:rsid w:val="00B619CE"/>
    <w:rsid w:val="00B619E6"/>
    <w:rsid w:val="00B61D5B"/>
    <w:rsid w:val="00B61DCB"/>
    <w:rsid w:val="00B62128"/>
    <w:rsid w:val="00B625B6"/>
    <w:rsid w:val="00B6264F"/>
    <w:rsid w:val="00B62854"/>
    <w:rsid w:val="00B6287C"/>
    <w:rsid w:val="00B62EF1"/>
    <w:rsid w:val="00B63014"/>
    <w:rsid w:val="00B63130"/>
    <w:rsid w:val="00B63647"/>
    <w:rsid w:val="00B63B5F"/>
    <w:rsid w:val="00B63FDE"/>
    <w:rsid w:val="00B6402C"/>
    <w:rsid w:val="00B640CC"/>
    <w:rsid w:val="00B642F8"/>
    <w:rsid w:val="00B645B6"/>
    <w:rsid w:val="00B64844"/>
    <w:rsid w:val="00B64850"/>
    <w:rsid w:val="00B649A8"/>
    <w:rsid w:val="00B64A9B"/>
    <w:rsid w:val="00B64B2F"/>
    <w:rsid w:val="00B64D36"/>
    <w:rsid w:val="00B6507B"/>
    <w:rsid w:val="00B65094"/>
    <w:rsid w:val="00B6520B"/>
    <w:rsid w:val="00B652C3"/>
    <w:rsid w:val="00B65649"/>
    <w:rsid w:val="00B6569D"/>
    <w:rsid w:val="00B658E4"/>
    <w:rsid w:val="00B65A54"/>
    <w:rsid w:val="00B65C59"/>
    <w:rsid w:val="00B66165"/>
    <w:rsid w:val="00B661A7"/>
    <w:rsid w:val="00B6677A"/>
    <w:rsid w:val="00B667BF"/>
    <w:rsid w:val="00B66AD4"/>
    <w:rsid w:val="00B66D98"/>
    <w:rsid w:val="00B6743A"/>
    <w:rsid w:val="00B674D6"/>
    <w:rsid w:val="00B678BE"/>
    <w:rsid w:val="00B6797D"/>
    <w:rsid w:val="00B67FCD"/>
    <w:rsid w:val="00B7036C"/>
    <w:rsid w:val="00B70384"/>
    <w:rsid w:val="00B70511"/>
    <w:rsid w:val="00B705D3"/>
    <w:rsid w:val="00B708D4"/>
    <w:rsid w:val="00B70BDF"/>
    <w:rsid w:val="00B71256"/>
    <w:rsid w:val="00B71506"/>
    <w:rsid w:val="00B71D1B"/>
    <w:rsid w:val="00B71E8C"/>
    <w:rsid w:val="00B72143"/>
    <w:rsid w:val="00B7229A"/>
    <w:rsid w:val="00B72325"/>
    <w:rsid w:val="00B7236D"/>
    <w:rsid w:val="00B7245B"/>
    <w:rsid w:val="00B72693"/>
    <w:rsid w:val="00B7270A"/>
    <w:rsid w:val="00B72E03"/>
    <w:rsid w:val="00B73551"/>
    <w:rsid w:val="00B735B8"/>
    <w:rsid w:val="00B738D8"/>
    <w:rsid w:val="00B73C29"/>
    <w:rsid w:val="00B73EEF"/>
    <w:rsid w:val="00B73F56"/>
    <w:rsid w:val="00B73FA0"/>
    <w:rsid w:val="00B7409A"/>
    <w:rsid w:val="00B741CB"/>
    <w:rsid w:val="00B747CB"/>
    <w:rsid w:val="00B74858"/>
    <w:rsid w:val="00B74954"/>
    <w:rsid w:val="00B74DF2"/>
    <w:rsid w:val="00B75077"/>
    <w:rsid w:val="00B7523F"/>
    <w:rsid w:val="00B752EB"/>
    <w:rsid w:val="00B75806"/>
    <w:rsid w:val="00B758C1"/>
    <w:rsid w:val="00B758E8"/>
    <w:rsid w:val="00B75BAD"/>
    <w:rsid w:val="00B75BFE"/>
    <w:rsid w:val="00B75CE5"/>
    <w:rsid w:val="00B75D44"/>
    <w:rsid w:val="00B75F97"/>
    <w:rsid w:val="00B7633C"/>
    <w:rsid w:val="00B7639F"/>
    <w:rsid w:val="00B763B0"/>
    <w:rsid w:val="00B7648A"/>
    <w:rsid w:val="00B76502"/>
    <w:rsid w:val="00B769B6"/>
    <w:rsid w:val="00B771C1"/>
    <w:rsid w:val="00B7729C"/>
    <w:rsid w:val="00B77B3E"/>
    <w:rsid w:val="00B77BE4"/>
    <w:rsid w:val="00B77D93"/>
    <w:rsid w:val="00B77E20"/>
    <w:rsid w:val="00B8064C"/>
    <w:rsid w:val="00B80AD4"/>
    <w:rsid w:val="00B80B1F"/>
    <w:rsid w:val="00B80E86"/>
    <w:rsid w:val="00B811B5"/>
    <w:rsid w:val="00B81281"/>
    <w:rsid w:val="00B812B9"/>
    <w:rsid w:val="00B812BE"/>
    <w:rsid w:val="00B813D5"/>
    <w:rsid w:val="00B8162D"/>
    <w:rsid w:val="00B82397"/>
    <w:rsid w:val="00B823B7"/>
    <w:rsid w:val="00B82454"/>
    <w:rsid w:val="00B82467"/>
    <w:rsid w:val="00B8258D"/>
    <w:rsid w:val="00B825B4"/>
    <w:rsid w:val="00B82618"/>
    <w:rsid w:val="00B82E5A"/>
    <w:rsid w:val="00B82FC7"/>
    <w:rsid w:val="00B83020"/>
    <w:rsid w:val="00B830D7"/>
    <w:rsid w:val="00B83402"/>
    <w:rsid w:val="00B8348C"/>
    <w:rsid w:val="00B83545"/>
    <w:rsid w:val="00B836EB"/>
    <w:rsid w:val="00B83B16"/>
    <w:rsid w:val="00B83E18"/>
    <w:rsid w:val="00B83E79"/>
    <w:rsid w:val="00B84665"/>
    <w:rsid w:val="00B847BA"/>
    <w:rsid w:val="00B849D8"/>
    <w:rsid w:val="00B84AD0"/>
    <w:rsid w:val="00B84C7C"/>
    <w:rsid w:val="00B84D1A"/>
    <w:rsid w:val="00B84E7E"/>
    <w:rsid w:val="00B85156"/>
    <w:rsid w:val="00B85845"/>
    <w:rsid w:val="00B858CD"/>
    <w:rsid w:val="00B8600C"/>
    <w:rsid w:val="00B86276"/>
    <w:rsid w:val="00B8652E"/>
    <w:rsid w:val="00B86608"/>
    <w:rsid w:val="00B86A31"/>
    <w:rsid w:val="00B86AC5"/>
    <w:rsid w:val="00B86CD0"/>
    <w:rsid w:val="00B86F3A"/>
    <w:rsid w:val="00B86FDC"/>
    <w:rsid w:val="00B876B9"/>
    <w:rsid w:val="00B876F0"/>
    <w:rsid w:val="00B87847"/>
    <w:rsid w:val="00B87A8F"/>
    <w:rsid w:val="00B87AE9"/>
    <w:rsid w:val="00B87B29"/>
    <w:rsid w:val="00B87B9A"/>
    <w:rsid w:val="00B87CB5"/>
    <w:rsid w:val="00B87D9B"/>
    <w:rsid w:val="00B9016A"/>
    <w:rsid w:val="00B90477"/>
    <w:rsid w:val="00B90BDE"/>
    <w:rsid w:val="00B9184A"/>
    <w:rsid w:val="00B91AA3"/>
    <w:rsid w:val="00B91B34"/>
    <w:rsid w:val="00B91C69"/>
    <w:rsid w:val="00B91D63"/>
    <w:rsid w:val="00B91E23"/>
    <w:rsid w:val="00B923ED"/>
    <w:rsid w:val="00B92734"/>
    <w:rsid w:val="00B9277A"/>
    <w:rsid w:val="00B92811"/>
    <w:rsid w:val="00B92A6F"/>
    <w:rsid w:val="00B92AA5"/>
    <w:rsid w:val="00B9337F"/>
    <w:rsid w:val="00B93509"/>
    <w:rsid w:val="00B9350A"/>
    <w:rsid w:val="00B93841"/>
    <w:rsid w:val="00B93886"/>
    <w:rsid w:val="00B93904"/>
    <w:rsid w:val="00B93972"/>
    <w:rsid w:val="00B93BE3"/>
    <w:rsid w:val="00B93CDE"/>
    <w:rsid w:val="00B9464E"/>
    <w:rsid w:val="00B94947"/>
    <w:rsid w:val="00B94A62"/>
    <w:rsid w:val="00B94A82"/>
    <w:rsid w:val="00B94E03"/>
    <w:rsid w:val="00B94EB3"/>
    <w:rsid w:val="00B94EC3"/>
    <w:rsid w:val="00B95040"/>
    <w:rsid w:val="00B95092"/>
    <w:rsid w:val="00B951CF"/>
    <w:rsid w:val="00B9531C"/>
    <w:rsid w:val="00B95394"/>
    <w:rsid w:val="00B955FE"/>
    <w:rsid w:val="00B95D04"/>
    <w:rsid w:val="00B9669E"/>
    <w:rsid w:val="00B96744"/>
    <w:rsid w:val="00B96906"/>
    <w:rsid w:val="00B9695D"/>
    <w:rsid w:val="00B96B54"/>
    <w:rsid w:val="00B97291"/>
    <w:rsid w:val="00B97464"/>
    <w:rsid w:val="00B97837"/>
    <w:rsid w:val="00B97997"/>
    <w:rsid w:val="00B97B2F"/>
    <w:rsid w:val="00B97BC0"/>
    <w:rsid w:val="00BA0520"/>
    <w:rsid w:val="00BA061E"/>
    <w:rsid w:val="00BA06F8"/>
    <w:rsid w:val="00BA094F"/>
    <w:rsid w:val="00BA0B9F"/>
    <w:rsid w:val="00BA0F2E"/>
    <w:rsid w:val="00BA1031"/>
    <w:rsid w:val="00BA112C"/>
    <w:rsid w:val="00BA121C"/>
    <w:rsid w:val="00BA1AC1"/>
    <w:rsid w:val="00BA1BCA"/>
    <w:rsid w:val="00BA1C61"/>
    <w:rsid w:val="00BA1D45"/>
    <w:rsid w:val="00BA211B"/>
    <w:rsid w:val="00BA217C"/>
    <w:rsid w:val="00BA27C3"/>
    <w:rsid w:val="00BA2CFA"/>
    <w:rsid w:val="00BA30A7"/>
    <w:rsid w:val="00BA3269"/>
    <w:rsid w:val="00BA3287"/>
    <w:rsid w:val="00BA32EB"/>
    <w:rsid w:val="00BA330B"/>
    <w:rsid w:val="00BA376C"/>
    <w:rsid w:val="00BA3952"/>
    <w:rsid w:val="00BA3958"/>
    <w:rsid w:val="00BA3970"/>
    <w:rsid w:val="00BA3BA2"/>
    <w:rsid w:val="00BA40AC"/>
    <w:rsid w:val="00BA41C5"/>
    <w:rsid w:val="00BA41E6"/>
    <w:rsid w:val="00BA4B1F"/>
    <w:rsid w:val="00BA4D31"/>
    <w:rsid w:val="00BA4F6F"/>
    <w:rsid w:val="00BA4FF9"/>
    <w:rsid w:val="00BA51A5"/>
    <w:rsid w:val="00BA5310"/>
    <w:rsid w:val="00BA546D"/>
    <w:rsid w:val="00BA594C"/>
    <w:rsid w:val="00BA5DB7"/>
    <w:rsid w:val="00BA608F"/>
    <w:rsid w:val="00BA6419"/>
    <w:rsid w:val="00BA6550"/>
    <w:rsid w:val="00BA6AE0"/>
    <w:rsid w:val="00BA6B29"/>
    <w:rsid w:val="00BA7458"/>
    <w:rsid w:val="00BA771A"/>
    <w:rsid w:val="00BA780F"/>
    <w:rsid w:val="00BA7997"/>
    <w:rsid w:val="00BA7B45"/>
    <w:rsid w:val="00BA7BDC"/>
    <w:rsid w:val="00BA7C40"/>
    <w:rsid w:val="00BA7E09"/>
    <w:rsid w:val="00BA7E20"/>
    <w:rsid w:val="00BB03C2"/>
    <w:rsid w:val="00BB0472"/>
    <w:rsid w:val="00BB0551"/>
    <w:rsid w:val="00BB0E89"/>
    <w:rsid w:val="00BB0FC5"/>
    <w:rsid w:val="00BB1098"/>
    <w:rsid w:val="00BB1826"/>
    <w:rsid w:val="00BB1A59"/>
    <w:rsid w:val="00BB211F"/>
    <w:rsid w:val="00BB22D8"/>
    <w:rsid w:val="00BB255C"/>
    <w:rsid w:val="00BB2575"/>
    <w:rsid w:val="00BB259D"/>
    <w:rsid w:val="00BB265F"/>
    <w:rsid w:val="00BB2663"/>
    <w:rsid w:val="00BB2916"/>
    <w:rsid w:val="00BB2B72"/>
    <w:rsid w:val="00BB2C4C"/>
    <w:rsid w:val="00BB2CB9"/>
    <w:rsid w:val="00BB2CC8"/>
    <w:rsid w:val="00BB334B"/>
    <w:rsid w:val="00BB3642"/>
    <w:rsid w:val="00BB371B"/>
    <w:rsid w:val="00BB37C5"/>
    <w:rsid w:val="00BB3907"/>
    <w:rsid w:val="00BB3C15"/>
    <w:rsid w:val="00BB3DED"/>
    <w:rsid w:val="00BB3EB9"/>
    <w:rsid w:val="00BB3F97"/>
    <w:rsid w:val="00BB4611"/>
    <w:rsid w:val="00BB46AB"/>
    <w:rsid w:val="00BB482C"/>
    <w:rsid w:val="00BB4A3B"/>
    <w:rsid w:val="00BB4A5B"/>
    <w:rsid w:val="00BB4AD0"/>
    <w:rsid w:val="00BB4AF7"/>
    <w:rsid w:val="00BB4CCA"/>
    <w:rsid w:val="00BB50E1"/>
    <w:rsid w:val="00BB51A2"/>
    <w:rsid w:val="00BB53B4"/>
    <w:rsid w:val="00BB584B"/>
    <w:rsid w:val="00BB59F6"/>
    <w:rsid w:val="00BB5A24"/>
    <w:rsid w:val="00BB5EF0"/>
    <w:rsid w:val="00BB6345"/>
    <w:rsid w:val="00BB666D"/>
    <w:rsid w:val="00BB669A"/>
    <w:rsid w:val="00BB66AB"/>
    <w:rsid w:val="00BB6DF0"/>
    <w:rsid w:val="00BB707B"/>
    <w:rsid w:val="00BB73E0"/>
    <w:rsid w:val="00BB74CE"/>
    <w:rsid w:val="00BB7575"/>
    <w:rsid w:val="00BB7661"/>
    <w:rsid w:val="00BB7755"/>
    <w:rsid w:val="00BB779E"/>
    <w:rsid w:val="00BB7839"/>
    <w:rsid w:val="00BB7983"/>
    <w:rsid w:val="00BB79D4"/>
    <w:rsid w:val="00BB7AFF"/>
    <w:rsid w:val="00BB7BBA"/>
    <w:rsid w:val="00BB7BEA"/>
    <w:rsid w:val="00BB7DC1"/>
    <w:rsid w:val="00BB7F4A"/>
    <w:rsid w:val="00BC0452"/>
    <w:rsid w:val="00BC05A3"/>
    <w:rsid w:val="00BC073D"/>
    <w:rsid w:val="00BC07CC"/>
    <w:rsid w:val="00BC0855"/>
    <w:rsid w:val="00BC0AD6"/>
    <w:rsid w:val="00BC0BE6"/>
    <w:rsid w:val="00BC0C86"/>
    <w:rsid w:val="00BC122E"/>
    <w:rsid w:val="00BC13A9"/>
    <w:rsid w:val="00BC14DF"/>
    <w:rsid w:val="00BC153F"/>
    <w:rsid w:val="00BC157A"/>
    <w:rsid w:val="00BC1A26"/>
    <w:rsid w:val="00BC1CE1"/>
    <w:rsid w:val="00BC1E3C"/>
    <w:rsid w:val="00BC1E68"/>
    <w:rsid w:val="00BC1F8C"/>
    <w:rsid w:val="00BC247B"/>
    <w:rsid w:val="00BC2C94"/>
    <w:rsid w:val="00BC3085"/>
    <w:rsid w:val="00BC309D"/>
    <w:rsid w:val="00BC31F7"/>
    <w:rsid w:val="00BC3584"/>
    <w:rsid w:val="00BC3821"/>
    <w:rsid w:val="00BC384B"/>
    <w:rsid w:val="00BC3B62"/>
    <w:rsid w:val="00BC3C38"/>
    <w:rsid w:val="00BC4107"/>
    <w:rsid w:val="00BC4DB3"/>
    <w:rsid w:val="00BC4E75"/>
    <w:rsid w:val="00BC4EDF"/>
    <w:rsid w:val="00BC5668"/>
    <w:rsid w:val="00BC5838"/>
    <w:rsid w:val="00BC5A05"/>
    <w:rsid w:val="00BC5C18"/>
    <w:rsid w:val="00BC6380"/>
    <w:rsid w:val="00BC642D"/>
    <w:rsid w:val="00BC6759"/>
    <w:rsid w:val="00BC6805"/>
    <w:rsid w:val="00BC68CD"/>
    <w:rsid w:val="00BC68F9"/>
    <w:rsid w:val="00BC6A75"/>
    <w:rsid w:val="00BC6DC2"/>
    <w:rsid w:val="00BC6DCB"/>
    <w:rsid w:val="00BC6E7F"/>
    <w:rsid w:val="00BC6ECE"/>
    <w:rsid w:val="00BC76ED"/>
    <w:rsid w:val="00BC7740"/>
    <w:rsid w:val="00BC7879"/>
    <w:rsid w:val="00BC79B0"/>
    <w:rsid w:val="00BD059C"/>
    <w:rsid w:val="00BD07AD"/>
    <w:rsid w:val="00BD0991"/>
    <w:rsid w:val="00BD09BF"/>
    <w:rsid w:val="00BD0E2E"/>
    <w:rsid w:val="00BD10F6"/>
    <w:rsid w:val="00BD1555"/>
    <w:rsid w:val="00BD1AFE"/>
    <w:rsid w:val="00BD1BBE"/>
    <w:rsid w:val="00BD1C25"/>
    <w:rsid w:val="00BD1C3D"/>
    <w:rsid w:val="00BD2639"/>
    <w:rsid w:val="00BD280B"/>
    <w:rsid w:val="00BD29D1"/>
    <w:rsid w:val="00BD29F3"/>
    <w:rsid w:val="00BD2A8F"/>
    <w:rsid w:val="00BD2F28"/>
    <w:rsid w:val="00BD30E5"/>
    <w:rsid w:val="00BD35DF"/>
    <w:rsid w:val="00BD3777"/>
    <w:rsid w:val="00BD3925"/>
    <w:rsid w:val="00BD3B24"/>
    <w:rsid w:val="00BD3DAF"/>
    <w:rsid w:val="00BD40C3"/>
    <w:rsid w:val="00BD4AF6"/>
    <w:rsid w:val="00BD4CBF"/>
    <w:rsid w:val="00BD51C6"/>
    <w:rsid w:val="00BD536D"/>
    <w:rsid w:val="00BD5741"/>
    <w:rsid w:val="00BD5C5A"/>
    <w:rsid w:val="00BD5DC7"/>
    <w:rsid w:val="00BD5F22"/>
    <w:rsid w:val="00BD5F35"/>
    <w:rsid w:val="00BD6268"/>
    <w:rsid w:val="00BD62A5"/>
    <w:rsid w:val="00BD68B0"/>
    <w:rsid w:val="00BD70FE"/>
    <w:rsid w:val="00BD72FC"/>
    <w:rsid w:val="00BD79AA"/>
    <w:rsid w:val="00BD7C60"/>
    <w:rsid w:val="00BD7CE0"/>
    <w:rsid w:val="00BD7CE8"/>
    <w:rsid w:val="00BD7DBA"/>
    <w:rsid w:val="00BD7E24"/>
    <w:rsid w:val="00BD7FBD"/>
    <w:rsid w:val="00BE054F"/>
    <w:rsid w:val="00BE0584"/>
    <w:rsid w:val="00BE0787"/>
    <w:rsid w:val="00BE0816"/>
    <w:rsid w:val="00BE09B6"/>
    <w:rsid w:val="00BE0E7C"/>
    <w:rsid w:val="00BE13F5"/>
    <w:rsid w:val="00BE19FE"/>
    <w:rsid w:val="00BE1AE8"/>
    <w:rsid w:val="00BE1CED"/>
    <w:rsid w:val="00BE1FCC"/>
    <w:rsid w:val="00BE20A5"/>
    <w:rsid w:val="00BE2694"/>
    <w:rsid w:val="00BE2776"/>
    <w:rsid w:val="00BE2841"/>
    <w:rsid w:val="00BE2AE5"/>
    <w:rsid w:val="00BE2D2B"/>
    <w:rsid w:val="00BE2D65"/>
    <w:rsid w:val="00BE2F0A"/>
    <w:rsid w:val="00BE413B"/>
    <w:rsid w:val="00BE442D"/>
    <w:rsid w:val="00BE4AAF"/>
    <w:rsid w:val="00BE4E4D"/>
    <w:rsid w:val="00BE4ED6"/>
    <w:rsid w:val="00BE5111"/>
    <w:rsid w:val="00BE54AE"/>
    <w:rsid w:val="00BE54F3"/>
    <w:rsid w:val="00BE57AB"/>
    <w:rsid w:val="00BE5826"/>
    <w:rsid w:val="00BE5934"/>
    <w:rsid w:val="00BE599C"/>
    <w:rsid w:val="00BE5F67"/>
    <w:rsid w:val="00BE5FE7"/>
    <w:rsid w:val="00BE6087"/>
    <w:rsid w:val="00BE6726"/>
    <w:rsid w:val="00BE672A"/>
    <w:rsid w:val="00BE68A9"/>
    <w:rsid w:val="00BE6C35"/>
    <w:rsid w:val="00BE6D96"/>
    <w:rsid w:val="00BE6EB3"/>
    <w:rsid w:val="00BE73E5"/>
    <w:rsid w:val="00BE7621"/>
    <w:rsid w:val="00BE777A"/>
    <w:rsid w:val="00BE7920"/>
    <w:rsid w:val="00BE7D02"/>
    <w:rsid w:val="00BF00AF"/>
    <w:rsid w:val="00BF00F2"/>
    <w:rsid w:val="00BF01BD"/>
    <w:rsid w:val="00BF04BA"/>
    <w:rsid w:val="00BF04D7"/>
    <w:rsid w:val="00BF0738"/>
    <w:rsid w:val="00BF0D33"/>
    <w:rsid w:val="00BF0D6F"/>
    <w:rsid w:val="00BF0E39"/>
    <w:rsid w:val="00BF1271"/>
    <w:rsid w:val="00BF13CA"/>
    <w:rsid w:val="00BF15A4"/>
    <w:rsid w:val="00BF1637"/>
    <w:rsid w:val="00BF1D28"/>
    <w:rsid w:val="00BF1E46"/>
    <w:rsid w:val="00BF204C"/>
    <w:rsid w:val="00BF2461"/>
    <w:rsid w:val="00BF25C9"/>
    <w:rsid w:val="00BF279C"/>
    <w:rsid w:val="00BF27F3"/>
    <w:rsid w:val="00BF2A3A"/>
    <w:rsid w:val="00BF2C1D"/>
    <w:rsid w:val="00BF2CD1"/>
    <w:rsid w:val="00BF2F35"/>
    <w:rsid w:val="00BF2FD6"/>
    <w:rsid w:val="00BF33E4"/>
    <w:rsid w:val="00BF3582"/>
    <w:rsid w:val="00BF3954"/>
    <w:rsid w:val="00BF3A4B"/>
    <w:rsid w:val="00BF3ABB"/>
    <w:rsid w:val="00BF406A"/>
    <w:rsid w:val="00BF4552"/>
    <w:rsid w:val="00BF46A4"/>
    <w:rsid w:val="00BF4733"/>
    <w:rsid w:val="00BF4A4B"/>
    <w:rsid w:val="00BF4AE0"/>
    <w:rsid w:val="00BF4B6A"/>
    <w:rsid w:val="00BF4D06"/>
    <w:rsid w:val="00BF5135"/>
    <w:rsid w:val="00BF5551"/>
    <w:rsid w:val="00BF57B8"/>
    <w:rsid w:val="00BF5B3E"/>
    <w:rsid w:val="00BF5BC8"/>
    <w:rsid w:val="00BF6155"/>
    <w:rsid w:val="00BF6180"/>
    <w:rsid w:val="00BF61A9"/>
    <w:rsid w:val="00BF65E1"/>
    <w:rsid w:val="00BF677A"/>
    <w:rsid w:val="00BF6A0E"/>
    <w:rsid w:val="00BF6A37"/>
    <w:rsid w:val="00BF6A9B"/>
    <w:rsid w:val="00BF6B50"/>
    <w:rsid w:val="00BF6DF9"/>
    <w:rsid w:val="00BF6ECF"/>
    <w:rsid w:val="00BF6EE3"/>
    <w:rsid w:val="00BF6F4F"/>
    <w:rsid w:val="00BF70BF"/>
    <w:rsid w:val="00BF782B"/>
    <w:rsid w:val="00BF79C2"/>
    <w:rsid w:val="00BF7E27"/>
    <w:rsid w:val="00BF7FD1"/>
    <w:rsid w:val="00C00084"/>
    <w:rsid w:val="00C00312"/>
    <w:rsid w:val="00C003DF"/>
    <w:rsid w:val="00C00421"/>
    <w:rsid w:val="00C00828"/>
    <w:rsid w:val="00C009F5"/>
    <w:rsid w:val="00C00C0A"/>
    <w:rsid w:val="00C00CAF"/>
    <w:rsid w:val="00C00CB0"/>
    <w:rsid w:val="00C00E5C"/>
    <w:rsid w:val="00C01129"/>
    <w:rsid w:val="00C011D0"/>
    <w:rsid w:val="00C012AE"/>
    <w:rsid w:val="00C016FE"/>
    <w:rsid w:val="00C01757"/>
    <w:rsid w:val="00C0187F"/>
    <w:rsid w:val="00C019DA"/>
    <w:rsid w:val="00C01DD9"/>
    <w:rsid w:val="00C01FC5"/>
    <w:rsid w:val="00C02043"/>
    <w:rsid w:val="00C02239"/>
    <w:rsid w:val="00C0226B"/>
    <w:rsid w:val="00C022E1"/>
    <w:rsid w:val="00C02579"/>
    <w:rsid w:val="00C025F8"/>
    <w:rsid w:val="00C028C8"/>
    <w:rsid w:val="00C02B94"/>
    <w:rsid w:val="00C0325E"/>
    <w:rsid w:val="00C03284"/>
    <w:rsid w:val="00C038D4"/>
    <w:rsid w:val="00C0398D"/>
    <w:rsid w:val="00C03A09"/>
    <w:rsid w:val="00C03AA9"/>
    <w:rsid w:val="00C03B73"/>
    <w:rsid w:val="00C0426C"/>
    <w:rsid w:val="00C042D6"/>
    <w:rsid w:val="00C04560"/>
    <w:rsid w:val="00C045AD"/>
    <w:rsid w:val="00C04704"/>
    <w:rsid w:val="00C04AB1"/>
    <w:rsid w:val="00C04C71"/>
    <w:rsid w:val="00C04EFE"/>
    <w:rsid w:val="00C04F5C"/>
    <w:rsid w:val="00C05013"/>
    <w:rsid w:val="00C051F3"/>
    <w:rsid w:val="00C05676"/>
    <w:rsid w:val="00C05A9C"/>
    <w:rsid w:val="00C05C3D"/>
    <w:rsid w:val="00C05DED"/>
    <w:rsid w:val="00C06614"/>
    <w:rsid w:val="00C067EC"/>
    <w:rsid w:val="00C06D52"/>
    <w:rsid w:val="00C0718B"/>
    <w:rsid w:val="00C071AC"/>
    <w:rsid w:val="00C07536"/>
    <w:rsid w:val="00C07539"/>
    <w:rsid w:val="00C0758B"/>
    <w:rsid w:val="00C07660"/>
    <w:rsid w:val="00C07770"/>
    <w:rsid w:val="00C077D4"/>
    <w:rsid w:val="00C07A77"/>
    <w:rsid w:val="00C07CF5"/>
    <w:rsid w:val="00C07CFC"/>
    <w:rsid w:val="00C07E64"/>
    <w:rsid w:val="00C07F50"/>
    <w:rsid w:val="00C10504"/>
    <w:rsid w:val="00C1081C"/>
    <w:rsid w:val="00C109A2"/>
    <w:rsid w:val="00C114CB"/>
    <w:rsid w:val="00C1155D"/>
    <w:rsid w:val="00C11707"/>
    <w:rsid w:val="00C11869"/>
    <w:rsid w:val="00C11E4C"/>
    <w:rsid w:val="00C1204C"/>
    <w:rsid w:val="00C1215C"/>
    <w:rsid w:val="00C127A1"/>
    <w:rsid w:val="00C128C2"/>
    <w:rsid w:val="00C12D8E"/>
    <w:rsid w:val="00C12E27"/>
    <w:rsid w:val="00C12E8B"/>
    <w:rsid w:val="00C132A0"/>
    <w:rsid w:val="00C132FC"/>
    <w:rsid w:val="00C13734"/>
    <w:rsid w:val="00C138C5"/>
    <w:rsid w:val="00C139AF"/>
    <w:rsid w:val="00C13AEE"/>
    <w:rsid w:val="00C13E3F"/>
    <w:rsid w:val="00C13F4D"/>
    <w:rsid w:val="00C14954"/>
    <w:rsid w:val="00C14974"/>
    <w:rsid w:val="00C15387"/>
    <w:rsid w:val="00C153A4"/>
    <w:rsid w:val="00C15963"/>
    <w:rsid w:val="00C15990"/>
    <w:rsid w:val="00C15A85"/>
    <w:rsid w:val="00C15B90"/>
    <w:rsid w:val="00C15B96"/>
    <w:rsid w:val="00C15F0F"/>
    <w:rsid w:val="00C15F5F"/>
    <w:rsid w:val="00C15FC9"/>
    <w:rsid w:val="00C15FEE"/>
    <w:rsid w:val="00C167C7"/>
    <w:rsid w:val="00C16B0C"/>
    <w:rsid w:val="00C16B90"/>
    <w:rsid w:val="00C16BA7"/>
    <w:rsid w:val="00C16C91"/>
    <w:rsid w:val="00C16D8E"/>
    <w:rsid w:val="00C171FC"/>
    <w:rsid w:val="00C1740A"/>
    <w:rsid w:val="00C1791D"/>
    <w:rsid w:val="00C179B0"/>
    <w:rsid w:val="00C20245"/>
    <w:rsid w:val="00C203BC"/>
    <w:rsid w:val="00C2055D"/>
    <w:rsid w:val="00C20735"/>
    <w:rsid w:val="00C20CA6"/>
    <w:rsid w:val="00C211AE"/>
    <w:rsid w:val="00C212D3"/>
    <w:rsid w:val="00C21452"/>
    <w:rsid w:val="00C216F4"/>
    <w:rsid w:val="00C2179C"/>
    <w:rsid w:val="00C219F1"/>
    <w:rsid w:val="00C21AD6"/>
    <w:rsid w:val="00C226F9"/>
    <w:rsid w:val="00C22A98"/>
    <w:rsid w:val="00C22BE1"/>
    <w:rsid w:val="00C22CA3"/>
    <w:rsid w:val="00C23398"/>
    <w:rsid w:val="00C234AA"/>
    <w:rsid w:val="00C234F0"/>
    <w:rsid w:val="00C234F6"/>
    <w:rsid w:val="00C235B0"/>
    <w:rsid w:val="00C237FC"/>
    <w:rsid w:val="00C23B23"/>
    <w:rsid w:val="00C23B91"/>
    <w:rsid w:val="00C23CF2"/>
    <w:rsid w:val="00C23D46"/>
    <w:rsid w:val="00C23E08"/>
    <w:rsid w:val="00C23F7D"/>
    <w:rsid w:val="00C2428B"/>
    <w:rsid w:val="00C24529"/>
    <w:rsid w:val="00C24857"/>
    <w:rsid w:val="00C24BE2"/>
    <w:rsid w:val="00C252F2"/>
    <w:rsid w:val="00C255B2"/>
    <w:rsid w:val="00C25742"/>
    <w:rsid w:val="00C25E79"/>
    <w:rsid w:val="00C26133"/>
    <w:rsid w:val="00C266EC"/>
    <w:rsid w:val="00C267F6"/>
    <w:rsid w:val="00C26AA7"/>
    <w:rsid w:val="00C26C22"/>
    <w:rsid w:val="00C2700D"/>
    <w:rsid w:val="00C27141"/>
    <w:rsid w:val="00C27A02"/>
    <w:rsid w:val="00C27B03"/>
    <w:rsid w:val="00C27B7A"/>
    <w:rsid w:val="00C27DE2"/>
    <w:rsid w:val="00C304E0"/>
    <w:rsid w:val="00C3089B"/>
    <w:rsid w:val="00C308EA"/>
    <w:rsid w:val="00C309B2"/>
    <w:rsid w:val="00C30B34"/>
    <w:rsid w:val="00C31B65"/>
    <w:rsid w:val="00C320E2"/>
    <w:rsid w:val="00C3237C"/>
    <w:rsid w:val="00C3251F"/>
    <w:rsid w:val="00C32E52"/>
    <w:rsid w:val="00C33487"/>
    <w:rsid w:val="00C334A0"/>
    <w:rsid w:val="00C334D2"/>
    <w:rsid w:val="00C3378A"/>
    <w:rsid w:val="00C337FB"/>
    <w:rsid w:val="00C338B3"/>
    <w:rsid w:val="00C339F9"/>
    <w:rsid w:val="00C33A76"/>
    <w:rsid w:val="00C33AC1"/>
    <w:rsid w:val="00C33B3B"/>
    <w:rsid w:val="00C33E83"/>
    <w:rsid w:val="00C3404A"/>
    <w:rsid w:val="00C347D9"/>
    <w:rsid w:val="00C34A72"/>
    <w:rsid w:val="00C34B40"/>
    <w:rsid w:val="00C34BA5"/>
    <w:rsid w:val="00C34C28"/>
    <w:rsid w:val="00C34CC8"/>
    <w:rsid w:val="00C3545B"/>
    <w:rsid w:val="00C356C2"/>
    <w:rsid w:val="00C35836"/>
    <w:rsid w:val="00C35970"/>
    <w:rsid w:val="00C359B0"/>
    <w:rsid w:val="00C36500"/>
    <w:rsid w:val="00C36D76"/>
    <w:rsid w:val="00C37613"/>
    <w:rsid w:val="00C376CD"/>
    <w:rsid w:val="00C37A3D"/>
    <w:rsid w:val="00C37A6D"/>
    <w:rsid w:val="00C37BFC"/>
    <w:rsid w:val="00C37DC3"/>
    <w:rsid w:val="00C405F6"/>
    <w:rsid w:val="00C408D6"/>
    <w:rsid w:val="00C40930"/>
    <w:rsid w:val="00C40B4B"/>
    <w:rsid w:val="00C4103D"/>
    <w:rsid w:val="00C41098"/>
    <w:rsid w:val="00C41627"/>
    <w:rsid w:val="00C41739"/>
    <w:rsid w:val="00C41C3D"/>
    <w:rsid w:val="00C41CD3"/>
    <w:rsid w:val="00C41EF2"/>
    <w:rsid w:val="00C42315"/>
    <w:rsid w:val="00C4234D"/>
    <w:rsid w:val="00C42409"/>
    <w:rsid w:val="00C426B8"/>
    <w:rsid w:val="00C428E2"/>
    <w:rsid w:val="00C42BDC"/>
    <w:rsid w:val="00C42D0F"/>
    <w:rsid w:val="00C42F0B"/>
    <w:rsid w:val="00C43114"/>
    <w:rsid w:val="00C431EC"/>
    <w:rsid w:val="00C433B5"/>
    <w:rsid w:val="00C43438"/>
    <w:rsid w:val="00C4394F"/>
    <w:rsid w:val="00C44094"/>
    <w:rsid w:val="00C44264"/>
    <w:rsid w:val="00C4436F"/>
    <w:rsid w:val="00C44372"/>
    <w:rsid w:val="00C44455"/>
    <w:rsid w:val="00C4451B"/>
    <w:rsid w:val="00C445A3"/>
    <w:rsid w:val="00C4467F"/>
    <w:rsid w:val="00C44882"/>
    <w:rsid w:val="00C4488C"/>
    <w:rsid w:val="00C449A8"/>
    <w:rsid w:val="00C44BB7"/>
    <w:rsid w:val="00C44ED6"/>
    <w:rsid w:val="00C45ACC"/>
    <w:rsid w:val="00C45B89"/>
    <w:rsid w:val="00C46251"/>
    <w:rsid w:val="00C469D6"/>
    <w:rsid w:val="00C46D81"/>
    <w:rsid w:val="00C46E29"/>
    <w:rsid w:val="00C47382"/>
    <w:rsid w:val="00C475EF"/>
    <w:rsid w:val="00C4782A"/>
    <w:rsid w:val="00C47881"/>
    <w:rsid w:val="00C4790F"/>
    <w:rsid w:val="00C47B4D"/>
    <w:rsid w:val="00C47FC0"/>
    <w:rsid w:val="00C5033C"/>
    <w:rsid w:val="00C506EC"/>
    <w:rsid w:val="00C50E61"/>
    <w:rsid w:val="00C50E9E"/>
    <w:rsid w:val="00C50FAA"/>
    <w:rsid w:val="00C50FE4"/>
    <w:rsid w:val="00C5121F"/>
    <w:rsid w:val="00C517F4"/>
    <w:rsid w:val="00C5189F"/>
    <w:rsid w:val="00C518D4"/>
    <w:rsid w:val="00C51CFA"/>
    <w:rsid w:val="00C51DB3"/>
    <w:rsid w:val="00C51DEE"/>
    <w:rsid w:val="00C51FEF"/>
    <w:rsid w:val="00C52063"/>
    <w:rsid w:val="00C520BB"/>
    <w:rsid w:val="00C52210"/>
    <w:rsid w:val="00C52211"/>
    <w:rsid w:val="00C52450"/>
    <w:rsid w:val="00C525B6"/>
    <w:rsid w:val="00C52647"/>
    <w:rsid w:val="00C527C4"/>
    <w:rsid w:val="00C528CC"/>
    <w:rsid w:val="00C52B83"/>
    <w:rsid w:val="00C52FE7"/>
    <w:rsid w:val="00C53212"/>
    <w:rsid w:val="00C536C6"/>
    <w:rsid w:val="00C53ABD"/>
    <w:rsid w:val="00C53AD3"/>
    <w:rsid w:val="00C53C4E"/>
    <w:rsid w:val="00C53C94"/>
    <w:rsid w:val="00C53E8B"/>
    <w:rsid w:val="00C541BE"/>
    <w:rsid w:val="00C5423D"/>
    <w:rsid w:val="00C542E2"/>
    <w:rsid w:val="00C5440C"/>
    <w:rsid w:val="00C54480"/>
    <w:rsid w:val="00C54EFF"/>
    <w:rsid w:val="00C551E7"/>
    <w:rsid w:val="00C5563A"/>
    <w:rsid w:val="00C5566B"/>
    <w:rsid w:val="00C55CAC"/>
    <w:rsid w:val="00C55D0D"/>
    <w:rsid w:val="00C55E3D"/>
    <w:rsid w:val="00C568B1"/>
    <w:rsid w:val="00C568E1"/>
    <w:rsid w:val="00C56B9E"/>
    <w:rsid w:val="00C57522"/>
    <w:rsid w:val="00C57741"/>
    <w:rsid w:val="00C577EF"/>
    <w:rsid w:val="00C579C5"/>
    <w:rsid w:val="00C60068"/>
    <w:rsid w:val="00C60130"/>
    <w:rsid w:val="00C60350"/>
    <w:rsid w:val="00C6056D"/>
    <w:rsid w:val="00C6074F"/>
    <w:rsid w:val="00C60F14"/>
    <w:rsid w:val="00C61601"/>
    <w:rsid w:val="00C6199D"/>
    <w:rsid w:val="00C619C8"/>
    <w:rsid w:val="00C619F0"/>
    <w:rsid w:val="00C61CF5"/>
    <w:rsid w:val="00C61CF8"/>
    <w:rsid w:val="00C62034"/>
    <w:rsid w:val="00C6251A"/>
    <w:rsid w:val="00C62568"/>
    <w:rsid w:val="00C625EE"/>
    <w:rsid w:val="00C627B1"/>
    <w:rsid w:val="00C6296C"/>
    <w:rsid w:val="00C62CBE"/>
    <w:rsid w:val="00C6349E"/>
    <w:rsid w:val="00C6394D"/>
    <w:rsid w:val="00C64143"/>
    <w:rsid w:val="00C6434D"/>
    <w:rsid w:val="00C644A7"/>
    <w:rsid w:val="00C64776"/>
    <w:rsid w:val="00C649D3"/>
    <w:rsid w:val="00C649EB"/>
    <w:rsid w:val="00C64B5A"/>
    <w:rsid w:val="00C64C48"/>
    <w:rsid w:val="00C64CCE"/>
    <w:rsid w:val="00C64DCF"/>
    <w:rsid w:val="00C6502A"/>
    <w:rsid w:val="00C6527B"/>
    <w:rsid w:val="00C652E5"/>
    <w:rsid w:val="00C65383"/>
    <w:rsid w:val="00C65487"/>
    <w:rsid w:val="00C65788"/>
    <w:rsid w:val="00C65932"/>
    <w:rsid w:val="00C65967"/>
    <w:rsid w:val="00C66003"/>
    <w:rsid w:val="00C66076"/>
    <w:rsid w:val="00C6608A"/>
    <w:rsid w:val="00C66385"/>
    <w:rsid w:val="00C66757"/>
    <w:rsid w:val="00C6680C"/>
    <w:rsid w:val="00C66BDC"/>
    <w:rsid w:val="00C670C0"/>
    <w:rsid w:val="00C6714A"/>
    <w:rsid w:val="00C67446"/>
    <w:rsid w:val="00C67BCC"/>
    <w:rsid w:val="00C7030F"/>
    <w:rsid w:val="00C703DD"/>
    <w:rsid w:val="00C70962"/>
    <w:rsid w:val="00C70D83"/>
    <w:rsid w:val="00C70FF4"/>
    <w:rsid w:val="00C71158"/>
    <w:rsid w:val="00C71674"/>
    <w:rsid w:val="00C7169A"/>
    <w:rsid w:val="00C71C09"/>
    <w:rsid w:val="00C72337"/>
    <w:rsid w:val="00C723AE"/>
    <w:rsid w:val="00C723E0"/>
    <w:rsid w:val="00C72B5F"/>
    <w:rsid w:val="00C72EB2"/>
    <w:rsid w:val="00C72F52"/>
    <w:rsid w:val="00C72FAA"/>
    <w:rsid w:val="00C73019"/>
    <w:rsid w:val="00C731A6"/>
    <w:rsid w:val="00C733F7"/>
    <w:rsid w:val="00C737CB"/>
    <w:rsid w:val="00C738A7"/>
    <w:rsid w:val="00C73994"/>
    <w:rsid w:val="00C73E96"/>
    <w:rsid w:val="00C74229"/>
    <w:rsid w:val="00C74526"/>
    <w:rsid w:val="00C747E6"/>
    <w:rsid w:val="00C7494B"/>
    <w:rsid w:val="00C751F4"/>
    <w:rsid w:val="00C75612"/>
    <w:rsid w:val="00C75653"/>
    <w:rsid w:val="00C75939"/>
    <w:rsid w:val="00C75A31"/>
    <w:rsid w:val="00C75F2E"/>
    <w:rsid w:val="00C76388"/>
    <w:rsid w:val="00C7684A"/>
    <w:rsid w:val="00C76867"/>
    <w:rsid w:val="00C76974"/>
    <w:rsid w:val="00C7697F"/>
    <w:rsid w:val="00C76ACC"/>
    <w:rsid w:val="00C76C00"/>
    <w:rsid w:val="00C76EE9"/>
    <w:rsid w:val="00C7716A"/>
    <w:rsid w:val="00C774D2"/>
    <w:rsid w:val="00C77BDE"/>
    <w:rsid w:val="00C77D91"/>
    <w:rsid w:val="00C77E60"/>
    <w:rsid w:val="00C80040"/>
    <w:rsid w:val="00C80B2F"/>
    <w:rsid w:val="00C80B65"/>
    <w:rsid w:val="00C80CAC"/>
    <w:rsid w:val="00C80D50"/>
    <w:rsid w:val="00C80E2E"/>
    <w:rsid w:val="00C80EBC"/>
    <w:rsid w:val="00C80FFE"/>
    <w:rsid w:val="00C81144"/>
    <w:rsid w:val="00C81248"/>
    <w:rsid w:val="00C8136C"/>
    <w:rsid w:val="00C81546"/>
    <w:rsid w:val="00C8156C"/>
    <w:rsid w:val="00C8160E"/>
    <w:rsid w:val="00C816A4"/>
    <w:rsid w:val="00C81747"/>
    <w:rsid w:val="00C81AA3"/>
    <w:rsid w:val="00C81EB2"/>
    <w:rsid w:val="00C827E6"/>
    <w:rsid w:val="00C827EE"/>
    <w:rsid w:val="00C82963"/>
    <w:rsid w:val="00C82A65"/>
    <w:rsid w:val="00C82C2F"/>
    <w:rsid w:val="00C82D23"/>
    <w:rsid w:val="00C82FAC"/>
    <w:rsid w:val="00C82FFA"/>
    <w:rsid w:val="00C8349E"/>
    <w:rsid w:val="00C83698"/>
    <w:rsid w:val="00C8370F"/>
    <w:rsid w:val="00C8391B"/>
    <w:rsid w:val="00C83C44"/>
    <w:rsid w:val="00C83DCE"/>
    <w:rsid w:val="00C83F24"/>
    <w:rsid w:val="00C83FEC"/>
    <w:rsid w:val="00C84032"/>
    <w:rsid w:val="00C844E3"/>
    <w:rsid w:val="00C8459F"/>
    <w:rsid w:val="00C847F8"/>
    <w:rsid w:val="00C849A9"/>
    <w:rsid w:val="00C84A1B"/>
    <w:rsid w:val="00C84CAE"/>
    <w:rsid w:val="00C85000"/>
    <w:rsid w:val="00C85059"/>
    <w:rsid w:val="00C8509B"/>
    <w:rsid w:val="00C85196"/>
    <w:rsid w:val="00C854A8"/>
    <w:rsid w:val="00C85521"/>
    <w:rsid w:val="00C855C1"/>
    <w:rsid w:val="00C856C0"/>
    <w:rsid w:val="00C85A9E"/>
    <w:rsid w:val="00C863EE"/>
    <w:rsid w:val="00C864CC"/>
    <w:rsid w:val="00C865E9"/>
    <w:rsid w:val="00C86779"/>
    <w:rsid w:val="00C8691D"/>
    <w:rsid w:val="00C86926"/>
    <w:rsid w:val="00C86E7B"/>
    <w:rsid w:val="00C86F1E"/>
    <w:rsid w:val="00C87169"/>
    <w:rsid w:val="00C87368"/>
    <w:rsid w:val="00C8755A"/>
    <w:rsid w:val="00C87674"/>
    <w:rsid w:val="00C87C13"/>
    <w:rsid w:val="00C87EDC"/>
    <w:rsid w:val="00C90510"/>
    <w:rsid w:val="00C9078D"/>
    <w:rsid w:val="00C90A94"/>
    <w:rsid w:val="00C90CD2"/>
    <w:rsid w:val="00C91037"/>
    <w:rsid w:val="00C916F4"/>
    <w:rsid w:val="00C91894"/>
    <w:rsid w:val="00C91C91"/>
    <w:rsid w:val="00C91EFF"/>
    <w:rsid w:val="00C9254C"/>
    <w:rsid w:val="00C92646"/>
    <w:rsid w:val="00C926AD"/>
    <w:rsid w:val="00C92767"/>
    <w:rsid w:val="00C92C61"/>
    <w:rsid w:val="00C92D78"/>
    <w:rsid w:val="00C92F2E"/>
    <w:rsid w:val="00C92FD4"/>
    <w:rsid w:val="00C930D2"/>
    <w:rsid w:val="00C9316A"/>
    <w:rsid w:val="00C93245"/>
    <w:rsid w:val="00C934ED"/>
    <w:rsid w:val="00C93593"/>
    <w:rsid w:val="00C937E7"/>
    <w:rsid w:val="00C93B5E"/>
    <w:rsid w:val="00C9400C"/>
    <w:rsid w:val="00C943F8"/>
    <w:rsid w:val="00C94896"/>
    <w:rsid w:val="00C948E5"/>
    <w:rsid w:val="00C9493D"/>
    <w:rsid w:val="00C949B8"/>
    <w:rsid w:val="00C94A84"/>
    <w:rsid w:val="00C94DF2"/>
    <w:rsid w:val="00C94E86"/>
    <w:rsid w:val="00C94F68"/>
    <w:rsid w:val="00C94F96"/>
    <w:rsid w:val="00C94FB6"/>
    <w:rsid w:val="00C9500D"/>
    <w:rsid w:val="00C95189"/>
    <w:rsid w:val="00C954D6"/>
    <w:rsid w:val="00C95932"/>
    <w:rsid w:val="00C95C0E"/>
    <w:rsid w:val="00C95D8D"/>
    <w:rsid w:val="00C95EA2"/>
    <w:rsid w:val="00C96008"/>
    <w:rsid w:val="00C960E5"/>
    <w:rsid w:val="00C961AA"/>
    <w:rsid w:val="00C961FF"/>
    <w:rsid w:val="00C96244"/>
    <w:rsid w:val="00C962A2"/>
    <w:rsid w:val="00C963F2"/>
    <w:rsid w:val="00C966C8"/>
    <w:rsid w:val="00C967BF"/>
    <w:rsid w:val="00C96873"/>
    <w:rsid w:val="00C968AC"/>
    <w:rsid w:val="00C968C8"/>
    <w:rsid w:val="00C96E36"/>
    <w:rsid w:val="00C96E73"/>
    <w:rsid w:val="00C96F8A"/>
    <w:rsid w:val="00C96F93"/>
    <w:rsid w:val="00C97144"/>
    <w:rsid w:val="00C97206"/>
    <w:rsid w:val="00C9725F"/>
    <w:rsid w:val="00C97708"/>
    <w:rsid w:val="00C978CD"/>
    <w:rsid w:val="00C97936"/>
    <w:rsid w:val="00C97AB4"/>
    <w:rsid w:val="00C97C7F"/>
    <w:rsid w:val="00C97D3D"/>
    <w:rsid w:val="00C97F16"/>
    <w:rsid w:val="00CA01F7"/>
    <w:rsid w:val="00CA04BD"/>
    <w:rsid w:val="00CA0656"/>
    <w:rsid w:val="00CA07CE"/>
    <w:rsid w:val="00CA0D9A"/>
    <w:rsid w:val="00CA0E7D"/>
    <w:rsid w:val="00CA0EE2"/>
    <w:rsid w:val="00CA1243"/>
    <w:rsid w:val="00CA1335"/>
    <w:rsid w:val="00CA1520"/>
    <w:rsid w:val="00CA18C9"/>
    <w:rsid w:val="00CA1DB0"/>
    <w:rsid w:val="00CA2093"/>
    <w:rsid w:val="00CA213F"/>
    <w:rsid w:val="00CA220D"/>
    <w:rsid w:val="00CA2278"/>
    <w:rsid w:val="00CA2283"/>
    <w:rsid w:val="00CA24FC"/>
    <w:rsid w:val="00CA27D5"/>
    <w:rsid w:val="00CA2AEF"/>
    <w:rsid w:val="00CA2B9C"/>
    <w:rsid w:val="00CA2BD8"/>
    <w:rsid w:val="00CA2CA3"/>
    <w:rsid w:val="00CA2DB6"/>
    <w:rsid w:val="00CA325F"/>
    <w:rsid w:val="00CA33B8"/>
    <w:rsid w:val="00CA34F4"/>
    <w:rsid w:val="00CA3585"/>
    <w:rsid w:val="00CA36BB"/>
    <w:rsid w:val="00CA3819"/>
    <w:rsid w:val="00CA3888"/>
    <w:rsid w:val="00CA3A15"/>
    <w:rsid w:val="00CA4270"/>
    <w:rsid w:val="00CA479F"/>
    <w:rsid w:val="00CA4CAB"/>
    <w:rsid w:val="00CA4CEF"/>
    <w:rsid w:val="00CA5327"/>
    <w:rsid w:val="00CA5419"/>
    <w:rsid w:val="00CA5435"/>
    <w:rsid w:val="00CA5A2A"/>
    <w:rsid w:val="00CA5B27"/>
    <w:rsid w:val="00CA5BE4"/>
    <w:rsid w:val="00CA5F89"/>
    <w:rsid w:val="00CA6074"/>
    <w:rsid w:val="00CA6222"/>
    <w:rsid w:val="00CA67EF"/>
    <w:rsid w:val="00CA6AC6"/>
    <w:rsid w:val="00CA6B06"/>
    <w:rsid w:val="00CA6D8F"/>
    <w:rsid w:val="00CA6DD8"/>
    <w:rsid w:val="00CA6E87"/>
    <w:rsid w:val="00CA719B"/>
    <w:rsid w:val="00CA7377"/>
    <w:rsid w:val="00CA7C03"/>
    <w:rsid w:val="00CB06F0"/>
    <w:rsid w:val="00CB0B1B"/>
    <w:rsid w:val="00CB0BDA"/>
    <w:rsid w:val="00CB0C00"/>
    <w:rsid w:val="00CB0C01"/>
    <w:rsid w:val="00CB0D12"/>
    <w:rsid w:val="00CB1041"/>
    <w:rsid w:val="00CB121C"/>
    <w:rsid w:val="00CB1582"/>
    <w:rsid w:val="00CB16EF"/>
    <w:rsid w:val="00CB1787"/>
    <w:rsid w:val="00CB1875"/>
    <w:rsid w:val="00CB1D03"/>
    <w:rsid w:val="00CB2002"/>
    <w:rsid w:val="00CB22B7"/>
    <w:rsid w:val="00CB2494"/>
    <w:rsid w:val="00CB24AF"/>
    <w:rsid w:val="00CB2858"/>
    <w:rsid w:val="00CB2A34"/>
    <w:rsid w:val="00CB2BE4"/>
    <w:rsid w:val="00CB31DA"/>
    <w:rsid w:val="00CB3248"/>
    <w:rsid w:val="00CB3255"/>
    <w:rsid w:val="00CB3313"/>
    <w:rsid w:val="00CB3A86"/>
    <w:rsid w:val="00CB3C70"/>
    <w:rsid w:val="00CB3E6D"/>
    <w:rsid w:val="00CB3E8F"/>
    <w:rsid w:val="00CB4475"/>
    <w:rsid w:val="00CB45B6"/>
    <w:rsid w:val="00CB45D0"/>
    <w:rsid w:val="00CB481F"/>
    <w:rsid w:val="00CB4A1E"/>
    <w:rsid w:val="00CB5032"/>
    <w:rsid w:val="00CB55B3"/>
    <w:rsid w:val="00CB5858"/>
    <w:rsid w:val="00CB5AD4"/>
    <w:rsid w:val="00CB5DA5"/>
    <w:rsid w:val="00CB606E"/>
    <w:rsid w:val="00CB6162"/>
    <w:rsid w:val="00CB631D"/>
    <w:rsid w:val="00CB64F7"/>
    <w:rsid w:val="00CB65AB"/>
    <w:rsid w:val="00CB6722"/>
    <w:rsid w:val="00CB6C1A"/>
    <w:rsid w:val="00CB6EA6"/>
    <w:rsid w:val="00CB6F7C"/>
    <w:rsid w:val="00CB70C3"/>
    <w:rsid w:val="00CB70FC"/>
    <w:rsid w:val="00CB713E"/>
    <w:rsid w:val="00CB739E"/>
    <w:rsid w:val="00CB7561"/>
    <w:rsid w:val="00CB77D8"/>
    <w:rsid w:val="00CB7CA0"/>
    <w:rsid w:val="00CB7DF6"/>
    <w:rsid w:val="00CC051F"/>
    <w:rsid w:val="00CC05FF"/>
    <w:rsid w:val="00CC081A"/>
    <w:rsid w:val="00CC08B9"/>
    <w:rsid w:val="00CC0A6E"/>
    <w:rsid w:val="00CC101F"/>
    <w:rsid w:val="00CC10CD"/>
    <w:rsid w:val="00CC1318"/>
    <w:rsid w:val="00CC165B"/>
    <w:rsid w:val="00CC183E"/>
    <w:rsid w:val="00CC1868"/>
    <w:rsid w:val="00CC1973"/>
    <w:rsid w:val="00CC1BF9"/>
    <w:rsid w:val="00CC209B"/>
    <w:rsid w:val="00CC21DB"/>
    <w:rsid w:val="00CC2207"/>
    <w:rsid w:val="00CC23AF"/>
    <w:rsid w:val="00CC23C5"/>
    <w:rsid w:val="00CC2597"/>
    <w:rsid w:val="00CC2B15"/>
    <w:rsid w:val="00CC303F"/>
    <w:rsid w:val="00CC3196"/>
    <w:rsid w:val="00CC3426"/>
    <w:rsid w:val="00CC35AF"/>
    <w:rsid w:val="00CC3799"/>
    <w:rsid w:val="00CC37FF"/>
    <w:rsid w:val="00CC3AAA"/>
    <w:rsid w:val="00CC3C2F"/>
    <w:rsid w:val="00CC3C96"/>
    <w:rsid w:val="00CC3FF9"/>
    <w:rsid w:val="00CC3FFF"/>
    <w:rsid w:val="00CC4076"/>
    <w:rsid w:val="00CC414B"/>
    <w:rsid w:val="00CC4213"/>
    <w:rsid w:val="00CC43E6"/>
    <w:rsid w:val="00CC4502"/>
    <w:rsid w:val="00CC462F"/>
    <w:rsid w:val="00CC468F"/>
    <w:rsid w:val="00CC4861"/>
    <w:rsid w:val="00CC4BD5"/>
    <w:rsid w:val="00CC4C56"/>
    <w:rsid w:val="00CC4EBE"/>
    <w:rsid w:val="00CC5468"/>
    <w:rsid w:val="00CC548F"/>
    <w:rsid w:val="00CC5580"/>
    <w:rsid w:val="00CC5791"/>
    <w:rsid w:val="00CC6A78"/>
    <w:rsid w:val="00CC6A82"/>
    <w:rsid w:val="00CC6AEF"/>
    <w:rsid w:val="00CC6BE0"/>
    <w:rsid w:val="00CC71B7"/>
    <w:rsid w:val="00CC7B86"/>
    <w:rsid w:val="00CD0086"/>
    <w:rsid w:val="00CD0601"/>
    <w:rsid w:val="00CD0678"/>
    <w:rsid w:val="00CD077C"/>
    <w:rsid w:val="00CD120A"/>
    <w:rsid w:val="00CD137B"/>
    <w:rsid w:val="00CD1397"/>
    <w:rsid w:val="00CD169C"/>
    <w:rsid w:val="00CD1CF7"/>
    <w:rsid w:val="00CD1D85"/>
    <w:rsid w:val="00CD1D9E"/>
    <w:rsid w:val="00CD1E51"/>
    <w:rsid w:val="00CD1E73"/>
    <w:rsid w:val="00CD1FC3"/>
    <w:rsid w:val="00CD2016"/>
    <w:rsid w:val="00CD2AB5"/>
    <w:rsid w:val="00CD2CA9"/>
    <w:rsid w:val="00CD3063"/>
    <w:rsid w:val="00CD3131"/>
    <w:rsid w:val="00CD342A"/>
    <w:rsid w:val="00CD3582"/>
    <w:rsid w:val="00CD3940"/>
    <w:rsid w:val="00CD3D1E"/>
    <w:rsid w:val="00CD4023"/>
    <w:rsid w:val="00CD41FB"/>
    <w:rsid w:val="00CD4618"/>
    <w:rsid w:val="00CD4635"/>
    <w:rsid w:val="00CD46FA"/>
    <w:rsid w:val="00CD472F"/>
    <w:rsid w:val="00CD4A6A"/>
    <w:rsid w:val="00CD4E6A"/>
    <w:rsid w:val="00CD4F35"/>
    <w:rsid w:val="00CD50E9"/>
    <w:rsid w:val="00CD5C6B"/>
    <w:rsid w:val="00CD62AA"/>
    <w:rsid w:val="00CD662A"/>
    <w:rsid w:val="00CD6A82"/>
    <w:rsid w:val="00CD6F83"/>
    <w:rsid w:val="00CD70F3"/>
    <w:rsid w:val="00CD70F6"/>
    <w:rsid w:val="00CD7373"/>
    <w:rsid w:val="00CD7420"/>
    <w:rsid w:val="00CD7422"/>
    <w:rsid w:val="00CD78BD"/>
    <w:rsid w:val="00CD7A22"/>
    <w:rsid w:val="00CD7C38"/>
    <w:rsid w:val="00CE00BC"/>
    <w:rsid w:val="00CE0359"/>
    <w:rsid w:val="00CE045D"/>
    <w:rsid w:val="00CE09F3"/>
    <w:rsid w:val="00CE0EAB"/>
    <w:rsid w:val="00CE106F"/>
    <w:rsid w:val="00CE19EA"/>
    <w:rsid w:val="00CE1D38"/>
    <w:rsid w:val="00CE1E52"/>
    <w:rsid w:val="00CE2568"/>
    <w:rsid w:val="00CE27E5"/>
    <w:rsid w:val="00CE28BE"/>
    <w:rsid w:val="00CE2B9B"/>
    <w:rsid w:val="00CE2F14"/>
    <w:rsid w:val="00CE33B0"/>
    <w:rsid w:val="00CE388F"/>
    <w:rsid w:val="00CE3DB6"/>
    <w:rsid w:val="00CE4257"/>
    <w:rsid w:val="00CE4486"/>
    <w:rsid w:val="00CE449D"/>
    <w:rsid w:val="00CE483D"/>
    <w:rsid w:val="00CE49FB"/>
    <w:rsid w:val="00CE4A5D"/>
    <w:rsid w:val="00CE4AF3"/>
    <w:rsid w:val="00CE4C91"/>
    <w:rsid w:val="00CE5102"/>
    <w:rsid w:val="00CE52B8"/>
    <w:rsid w:val="00CE5517"/>
    <w:rsid w:val="00CE5694"/>
    <w:rsid w:val="00CE5798"/>
    <w:rsid w:val="00CE5820"/>
    <w:rsid w:val="00CE651E"/>
    <w:rsid w:val="00CE6A0B"/>
    <w:rsid w:val="00CE707A"/>
    <w:rsid w:val="00CE7195"/>
    <w:rsid w:val="00CE7467"/>
    <w:rsid w:val="00CE7693"/>
    <w:rsid w:val="00CE7BF6"/>
    <w:rsid w:val="00CE7E28"/>
    <w:rsid w:val="00CF00E8"/>
    <w:rsid w:val="00CF0593"/>
    <w:rsid w:val="00CF0950"/>
    <w:rsid w:val="00CF0AC9"/>
    <w:rsid w:val="00CF0B08"/>
    <w:rsid w:val="00CF11F3"/>
    <w:rsid w:val="00CF1226"/>
    <w:rsid w:val="00CF1289"/>
    <w:rsid w:val="00CF131A"/>
    <w:rsid w:val="00CF1887"/>
    <w:rsid w:val="00CF1D48"/>
    <w:rsid w:val="00CF2E22"/>
    <w:rsid w:val="00CF3217"/>
    <w:rsid w:val="00CF325B"/>
    <w:rsid w:val="00CF3607"/>
    <w:rsid w:val="00CF3827"/>
    <w:rsid w:val="00CF39A2"/>
    <w:rsid w:val="00CF3B07"/>
    <w:rsid w:val="00CF3BC2"/>
    <w:rsid w:val="00CF3D49"/>
    <w:rsid w:val="00CF3D8E"/>
    <w:rsid w:val="00CF3E0B"/>
    <w:rsid w:val="00CF4294"/>
    <w:rsid w:val="00CF4440"/>
    <w:rsid w:val="00CF4468"/>
    <w:rsid w:val="00CF4C05"/>
    <w:rsid w:val="00CF4C13"/>
    <w:rsid w:val="00CF5555"/>
    <w:rsid w:val="00CF5ADC"/>
    <w:rsid w:val="00CF6155"/>
    <w:rsid w:val="00CF62B5"/>
    <w:rsid w:val="00CF62E0"/>
    <w:rsid w:val="00CF6384"/>
    <w:rsid w:val="00CF6902"/>
    <w:rsid w:val="00CF69D4"/>
    <w:rsid w:val="00CF6BB6"/>
    <w:rsid w:val="00CF6C0A"/>
    <w:rsid w:val="00CF6F2F"/>
    <w:rsid w:val="00CF73A8"/>
    <w:rsid w:val="00CF73D6"/>
    <w:rsid w:val="00CF776F"/>
    <w:rsid w:val="00CF793A"/>
    <w:rsid w:val="00D000EE"/>
    <w:rsid w:val="00D0089E"/>
    <w:rsid w:val="00D009B5"/>
    <w:rsid w:val="00D00FD7"/>
    <w:rsid w:val="00D00FF3"/>
    <w:rsid w:val="00D0104E"/>
    <w:rsid w:val="00D011C7"/>
    <w:rsid w:val="00D01279"/>
    <w:rsid w:val="00D013B0"/>
    <w:rsid w:val="00D0142A"/>
    <w:rsid w:val="00D01A24"/>
    <w:rsid w:val="00D01D91"/>
    <w:rsid w:val="00D01F13"/>
    <w:rsid w:val="00D0242C"/>
    <w:rsid w:val="00D02A28"/>
    <w:rsid w:val="00D02A7F"/>
    <w:rsid w:val="00D02B8F"/>
    <w:rsid w:val="00D02F7C"/>
    <w:rsid w:val="00D03744"/>
    <w:rsid w:val="00D03BC7"/>
    <w:rsid w:val="00D03D37"/>
    <w:rsid w:val="00D03DA0"/>
    <w:rsid w:val="00D03E0F"/>
    <w:rsid w:val="00D03E65"/>
    <w:rsid w:val="00D0401F"/>
    <w:rsid w:val="00D041E6"/>
    <w:rsid w:val="00D0437E"/>
    <w:rsid w:val="00D045B9"/>
    <w:rsid w:val="00D049CA"/>
    <w:rsid w:val="00D04B6F"/>
    <w:rsid w:val="00D04BAA"/>
    <w:rsid w:val="00D0522E"/>
    <w:rsid w:val="00D05425"/>
    <w:rsid w:val="00D054BD"/>
    <w:rsid w:val="00D058E0"/>
    <w:rsid w:val="00D059E9"/>
    <w:rsid w:val="00D06158"/>
    <w:rsid w:val="00D0639C"/>
    <w:rsid w:val="00D0642B"/>
    <w:rsid w:val="00D06450"/>
    <w:rsid w:val="00D06607"/>
    <w:rsid w:val="00D06894"/>
    <w:rsid w:val="00D06AA1"/>
    <w:rsid w:val="00D06BB1"/>
    <w:rsid w:val="00D06E88"/>
    <w:rsid w:val="00D073A3"/>
    <w:rsid w:val="00D073DD"/>
    <w:rsid w:val="00D074DE"/>
    <w:rsid w:val="00D07712"/>
    <w:rsid w:val="00D077CB"/>
    <w:rsid w:val="00D0792F"/>
    <w:rsid w:val="00D07AF5"/>
    <w:rsid w:val="00D07E4E"/>
    <w:rsid w:val="00D100AA"/>
    <w:rsid w:val="00D10A1C"/>
    <w:rsid w:val="00D10A64"/>
    <w:rsid w:val="00D10A9C"/>
    <w:rsid w:val="00D1100D"/>
    <w:rsid w:val="00D110C5"/>
    <w:rsid w:val="00D11162"/>
    <w:rsid w:val="00D11187"/>
    <w:rsid w:val="00D113CB"/>
    <w:rsid w:val="00D118B8"/>
    <w:rsid w:val="00D11C9D"/>
    <w:rsid w:val="00D11F90"/>
    <w:rsid w:val="00D120CB"/>
    <w:rsid w:val="00D1285C"/>
    <w:rsid w:val="00D12FBD"/>
    <w:rsid w:val="00D132E9"/>
    <w:rsid w:val="00D13300"/>
    <w:rsid w:val="00D13527"/>
    <w:rsid w:val="00D1354D"/>
    <w:rsid w:val="00D137C2"/>
    <w:rsid w:val="00D13835"/>
    <w:rsid w:val="00D1383D"/>
    <w:rsid w:val="00D1389C"/>
    <w:rsid w:val="00D13B08"/>
    <w:rsid w:val="00D13D43"/>
    <w:rsid w:val="00D13E19"/>
    <w:rsid w:val="00D144EE"/>
    <w:rsid w:val="00D14583"/>
    <w:rsid w:val="00D1474C"/>
    <w:rsid w:val="00D147BD"/>
    <w:rsid w:val="00D1487C"/>
    <w:rsid w:val="00D149D3"/>
    <w:rsid w:val="00D14DBC"/>
    <w:rsid w:val="00D14E5B"/>
    <w:rsid w:val="00D14EFA"/>
    <w:rsid w:val="00D14F31"/>
    <w:rsid w:val="00D155E8"/>
    <w:rsid w:val="00D1569D"/>
    <w:rsid w:val="00D15885"/>
    <w:rsid w:val="00D159A6"/>
    <w:rsid w:val="00D15DD2"/>
    <w:rsid w:val="00D15E4E"/>
    <w:rsid w:val="00D15E6A"/>
    <w:rsid w:val="00D168A5"/>
    <w:rsid w:val="00D16C34"/>
    <w:rsid w:val="00D172ED"/>
    <w:rsid w:val="00D17601"/>
    <w:rsid w:val="00D1768F"/>
    <w:rsid w:val="00D1779B"/>
    <w:rsid w:val="00D17A9E"/>
    <w:rsid w:val="00D17FCA"/>
    <w:rsid w:val="00D20BA9"/>
    <w:rsid w:val="00D20D3B"/>
    <w:rsid w:val="00D20D6E"/>
    <w:rsid w:val="00D21240"/>
    <w:rsid w:val="00D21300"/>
    <w:rsid w:val="00D213B6"/>
    <w:rsid w:val="00D21462"/>
    <w:rsid w:val="00D2149D"/>
    <w:rsid w:val="00D215B9"/>
    <w:rsid w:val="00D21628"/>
    <w:rsid w:val="00D21767"/>
    <w:rsid w:val="00D218FB"/>
    <w:rsid w:val="00D218FD"/>
    <w:rsid w:val="00D2199E"/>
    <w:rsid w:val="00D21B1D"/>
    <w:rsid w:val="00D21DBD"/>
    <w:rsid w:val="00D21FF6"/>
    <w:rsid w:val="00D2246C"/>
    <w:rsid w:val="00D225D7"/>
    <w:rsid w:val="00D228D7"/>
    <w:rsid w:val="00D228F0"/>
    <w:rsid w:val="00D22CBE"/>
    <w:rsid w:val="00D22D62"/>
    <w:rsid w:val="00D22F3D"/>
    <w:rsid w:val="00D22F7B"/>
    <w:rsid w:val="00D23038"/>
    <w:rsid w:val="00D230DC"/>
    <w:rsid w:val="00D2356E"/>
    <w:rsid w:val="00D23913"/>
    <w:rsid w:val="00D23B8C"/>
    <w:rsid w:val="00D23FCB"/>
    <w:rsid w:val="00D2425A"/>
    <w:rsid w:val="00D242D6"/>
    <w:rsid w:val="00D243D7"/>
    <w:rsid w:val="00D24513"/>
    <w:rsid w:val="00D24760"/>
    <w:rsid w:val="00D24927"/>
    <w:rsid w:val="00D24B4B"/>
    <w:rsid w:val="00D250F5"/>
    <w:rsid w:val="00D2563B"/>
    <w:rsid w:val="00D2583E"/>
    <w:rsid w:val="00D25B57"/>
    <w:rsid w:val="00D25C0C"/>
    <w:rsid w:val="00D25EC6"/>
    <w:rsid w:val="00D268D0"/>
    <w:rsid w:val="00D26BF5"/>
    <w:rsid w:val="00D26C9A"/>
    <w:rsid w:val="00D272FC"/>
    <w:rsid w:val="00D273A1"/>
    <w:rsid w:val="00D2757B"/>
    <w:rsid w:val="00D27583"/>
    <w:rsid w:val="00D276AF"/>
    <w:rsid w:val="00D276DB"/>
    <w:rsid w:val="00D27CD8"/>
    <w:rsid w:val="00D300CE"/>
    <w:rsid w:val="00D3014E"/>
    <w:rsid w:val="00D3023B"/>
    <w:rsid w:val="00D303E8"/>
    <w:rsid w:val="00D303ED"/>
    <w:rsid w:val="00D3069B"/>
    <w:rsid w:val="00D306E1"/>
    <w:rsid w:val="00D3079D"/>
    <w:rsid w:val="00D307CB"/>
    <w:rsid w:val="00D308C8"/>
    <w:rsid w:val="00D30E80"/>
    <w:rsid w:val="00D3119A"/>
    <w:rsid w:val="00D31328"/>
    <w:rsid w:val="00D31406"/>
    <w:rsid w:val="00D317F8"/>
    <w:rsid w:val="00D318B2"/>
    <w:rsid w:val="00D3197F"/>
    <w:rsid w:val="00D31B55"/>
    <w:rsid w:val="00D31BA6"/>
    <w:rsid w:val="00D31EE6"/>
    <w:rsid w:val="00D326DC"/>
    <w:rsid w:val="00D32C93"/>
    <w:rsid w:val="00D33231"/>
    <w:rsid w:val="00D33465"/>
    <w:rsid w:val="00D335E1"/>
    <w:rsid w:val="00D336C4"/>
    <w:rsid w:val="00D33A17"/>
    <w:rsid w:val="00D33B5A"/>
    <w:rsid w:val="00D34016"/>
    <w:rsid w:val="00D341C8"/>
    <w:rsid w:val="00D3428A"/>
    <w:rsid w:val="00D34A44"/>
    <w:rsid w:val="00D34BD4"/>
    <w:rsid w:val="00D34F11"/>
    <w:rsid w:val="00D35033"/>
    <w:rsid w:val="00D35052"/>
    <w:rsid w:val="00D350FB"/>
    <w:rsid w:val="00D3545E"/>
    <w:rsid w:val="00D35805"/>
    <w:rsid w:val="00D35D9E"/>
    <w:rsid w:val="00D35E5C"/>
    <w:rsid w:val="00D35FEA"/>
    <w:rsid w:val="00D3627A"/>
    <w:rsid w:val="00D36570"/>
    <w:rsid w:val="00D366E4"/>
    <w:rsid w:val="00D36867"/>
    <w:rsid w:val="00D3690E"/>
    <w:rsid w:val="00D36AD6"/>
    <w:rsid w:val="00D36C50"/>
    <w:rsid w:val="00D36D15"/>
    <w:rsid w:val="00D36F6C"/>
    <w:rsid w:val="00D36FE8"/>
    <w:rsid w:val="00D371A9"/>
    <w:rsid w:val="00D372D4"/>
    <w:rsid w:val="00D3746B"/>
    <w:rsid w:val="00D374E7"/>
    <w:rsid w:val="00D375EE"/>
    <w:rsid w:val="00D400F3"/>
    <w:rsid w:val="00D40252"/>
    <w:rsid w:val="00D4041F"/>
    <w:rsid w:val="00D40675"/>
    <w:rsid w:val="00D406CE"/>
    <w:rsid w:val="00D4082A"/>
    <w:rsid w:val="00D41185"/>
    <w:rsid w:val="00D41285"/>
    <w:rsid w:val="00D4133D"/>
    <w:rsid w:val="00D41833"/>
    <w:rsid w:val="00D4188D"/>
    <w:rsid w:val="00D41BE6"/>
    <w:rsid w:val="00D41D9B"/>
    <w:rsid w:val="00D41F58"/>
    <w:rsid w:val="00D422C1"/>
    <w:rsid w:val="00D423AC"/>
    <w:rsid w:val="00D42896"/>
    <w:rsid w:val="00D42CEB"/>
    <w:rsid w:val="00D437A3"/>
    <w:rsid w:val="00D43962"/>
    <w:rsid w:val="00D43BF7"/>
    <w:rsid w:val="00D43E07"/>
    <w:rsid w:val="00D441A4"/>
    <w:rsid w:val="00D4426A"/>
    <w:rsid w:val="00D4427E"/>
    <w:rsid w:val="00D44648"/>
    <w:rsid w:val="00D44836"/>
    <w:rsid w:val="00D44B15"/>
    <w:rsid w:val="00D44DC6"/>
    <w:rsid w:val="00D45094"/>
    <w:rsid w:val="00D4514E"/>
    <w:rsid w:val="00D451FB"/>
    <w:rsid w:val="00D45827"/>
    <w:rsid w:val="00D458D7"/>
    <w:rsid w:val="00D459A6"/>
    <w:rsid w:val="00D45B8D"/>
    <w:rsid w:val="00D45DE2"/>
    <w:rsid w:val="00D46121"/>
    <w:rsid w:val="00D46175"/>
    <w:rsid w:val="00D462D4"/>
    <w:rsid w:val="00D4683D"/>
    <w:rsid w:val="00D4695F"/>
    <w:rsid w:val="00D469E1"/>
    <w:rsid w:val="00D46A7B"/>
    <w:rsid w:val="00D4719E"/>
    <w:rsid w:val="00D471D8"/>
    <w:rsid w:val="00D476EA"/>
    <w:rsid w:val="00D4787D"/>
    <w:rsid w:val="00D479BF"/>
    <w:rsid w:val="00D47A4C"/>
    <w:rsid w:val="00D47AC5"/>
    <w:rsid w:val="00D47D5D"/>
    <w:rsid w:val="00D50B09"/>
    <w:rsid w:val="00D514E5"/>
    <w:rsid w:val="00D518F3"/>
    <w:rsid w:val="00D51C1A"/>
    <w:rsid w:val="00D51C83"/>
    <w:rsid w:val="00D51CF4"/>
    <w:rsid w:val="00D51E64"/>
    <w:rsid w:val="00D5258A"/>
    <w:rsid w:val="00D5274A"/>
    <w:rsid w:val="00D52800"/>
    <w:rsid w:val="00D529E1"/>
    <w:rsid w:val="00D52ED9"/>
    <w:rsid w:val="00D52EFD"/>
    <w:rsid w:val="00D5345C"/>
    <w:rsid w:val="00D53589"/>
    <w:rsid w:val="00D538EF"/>
    <w:rsid w:val="00D53947"/>
    <w:rsid w:val="00D539D5"/>
    <w:rsid w:val="00D53C08"/>
    <w:rsid w:val="00D53CED"/>
    <w:rsid w:val="00D53E7F"/>
    <w:rsid w:val="00D53EE5"/>
    <w:rsid w:val="00D541B7"/>
    <w:rsid w:val="00D544D5"/>
    <w:rsid w:val="00D54628"/>
    <w:rsid w:val="00D54AED"/>
    <w:rsid w:val="00D54C12"/>
    <w:rsid w:val="00D54E08"/>
    <w:rsid w:val="00D54ECD"/>
    <w:rsid w:val="00D55048"/>
    <w:rsid w:val="00D55053"/>
    <w:rsid w:val="00D550D5"/>
    <w:rsid w:val="00D55745"/>
    <w:rsid w:val="00D55826"/>
    <w:rsid w:val="00D55A29"/>
    <w:rsid w:val="00D55AE3"/>
    <w:rsid w:val="00D55EDA"/>
    <w:rsid w:val="00D5624E"/>
    <w:rsid w:val="00D56515"/>
    <w:rsid w:val="00D565B0"/>
    <w:rsid w:val="00D567B2"/>
    <w:rsid w:val="00D56B97"/>
    <w:rsid w:val="00D56CF5"/>
    <w:rsid w:val="00D56DDB"/>
    <w:rsid w:val="00D5756F"/>
    <w:rsid w:val="00D5773D"/>
    <w:rsid w:val="00D57897"/>
    <w:rsid w:val="00D57B75"/>
    <w:rsid w:val="00D57C17"/>
    <w:rsid w:val="00D57E49"/>
    <w:rsid w:val="00D602DE"/>
    <w:rsid w:val="00D603FD"/>
    <w:rsid w:val="00D605DE"/>
    <w:rsid w:val="00D60959"/>
    <w:rsid w:val="00D6096A"/>
    <w:rsid w:val="00D60ABE"/>
    <w:rsid w:val="00D60CE5"/>
    <w:rsid w:val="00D61071"/>
    <w:rsid w:val="00D61811"/>
    <w:rsid w:val="00D61C0E"/>
    <w:rsid w:val="00D61F66"/>
    <w:rsid w:val="00D62205"/>
    <w:rsid w:val="00D6233F"/>
    <w:rsid w:val="00D6240F"/>
    <w:rsid w:val="00D62441"/>
    <w:rsid w:val="00D62B78"/>
    <w:rsid w:val="00D62E85"/>
    <w:rsid w:val="00D632A3"/>
    <w:rsid w:val="00D63D7F"/>
    <w:rsid w:val="00D63DBB"/>
    <w:rsid w:val="00D63F9F"/>
    <w:rsid w:val="00D64603"/>
    <w:rsid w:val="00D646D3"/>
    <w:rsid w:val="00D648ED"/>
    <w:rsid w:val="00D64B41"/>
    <w:rsid w:val="00D64B4D"/>
    <w:rsid w:val="00D65069"/>
    <w:rsid w:val="00D651D3"/>
    <w:rsid w:val="00D65796"/>
    <w:rsid w:val="00D65DDD"/>
    <w:rsid w:val="00D65EF7"/>
    <w:rsid w:val="00D662F2"/>
    <w:rsid w:val="00D66508"/>
    <w:rsid w:val="00D665F1"/>
    <w:rsid w:val="00D666FE"/>
    <w:rsid w:val="00D667A5"/>
    <w:rsid w:val="00D6686D"/>
    <w:rsid w:val="00D669E7"/>
    <w:rsid w:val="00D66CCB"/>
    <w:rsid w:val="00D66DF9"/>
    <w:rsid w:val="00D66E1E"/>
    <w:rsid w:val="00D66EC7"/>
    <w:rsid w:val="00D66F1F"/>
    <w:rsid w:val="00D6711E"/>
    <w:rsid w:val="00D67232"/>
    <w:rsid w:val="00D6726D"/>
    <w:rsid w:val="00D677B4"/>
    <w:rsid w:val="00D67D1E"/>
    <w:rsid w:val="00D67FA2"/>
    <w:rsid w:val="00D705A7"/>
    <w:rsid w:val="00D709E9"/>
    <w:rsid w:val="00D712A1"/>
    <w:rsid w:val="00D71718"/>
    <w:rsid w:val="00D71752"/>
    <w:rsid w:val="00D7186D"/>
    <w:rsid w:val="00D71931"/>
    <w:rsid w:val="00D71BD1"/>
    <w:rsid w:val="00D72378"/>
    <w:rsid w:val="00D72607"/>
    <w:rsid w:val="00D729A7"/>
    <w:rsid w:val="00D729BA"/>
    <w:rsid w:val="00D72A8D"/>
    <w:rsid w:val="00D72B77"/>
    <w:rsid w:val="00D730D4"/>
    <w:rsid w:val="00D730FD"/>
    <w:rsid w:val="00D73135"/>
    <w:rsid w:val="00D732AF"/>
    <w:rsid w:val="00D7390A"/>
    <w:rsid w:val="00D739A7"/>
    <w:rsid w:val="00D73A52"/>
    <w:rsid w:val="00D73B08"/>
    <w:rsid w:val="00D73FCC"/>
    <w:rsid w:val="00D741DA"/>
    <w:rsid w:val="00D742A6"/>
    <w:rsid w:val="00D744DB"/>
    <w:rsid w:val="00D745E3"/>
    <w:rsid w:val="00D74A2D"/>
    <w:rsid w:val="00D74E03"/>
    <w:rsid w:val="00D74E52"/>
    <w:rsid w:val="00D7519A"/>
    <w:rsid w:val="00D756FB"/>
    <w:rsid w:val="00D75868"/>
    <w:rsid w:val="00D76CD9"/>
    <w:rsid w:val="00D76EF4"/>
    <w:rsid w:val="00D772FA"/>
    <w:rsid w:val="00D77807"/>
    <w:rsid w:val="00D80063"/>
    <w:rsid w:val="00D80127"/>
    <w:rsid w:val="00D8023C"/>
    <w:rsid w:val="00D804E2"/>
    <w:rsid w:val="00D805D1"/>
    <w:rsid w:val="00D808CB"/>
    <w:rsid w:val="00D80D90"/>
    <w:rsid w:val="00D8120B"/>
    <w:rsid w:val="00D81264"/>
    <w:rsid w:val="00D81758"/>
    <w:rsid w:val="00D819AA"/>
    <w:rsid w:val="00D819DC"/>
    <w:rsid w:val="00D81FB3"/>
    <w:rsid w:val="00D827E8"/>
    <w:rsid w:val="00D82BBB"/>
    <w:rsid w:val="00D82BBE"/>
    <w:rsid w:val="00D82ECC"/>
    <w:rsid w:val="00D82F7C"/>
    <w:rsid w:val="00D82FD7"/>
    <w:rsid w:val="00D8304A"/>
    <w:rsid w:val="00D831AF"/>
    <w:rsid w:val="00D8321D"/>
    <w:rsid w:val="00D83313"/>
    <w:rsid w:val="00D83AC6"/>
    <w:rsid w:val="00D83EFF"/>
    <w:rsid w:val="00D841AB"/>
    <w:rsid w:val="00D844E0"/>
    <w:rsid w:val="00D84614"/>
    <w:rsid w:val="00D848FB"/>
    <w:rsid w:val="00D8499E"/>
    <w:rsid w:val="00D84DA9"/>
    <w:rsid w:val="00D84FA6"/>
    <w:rsid w:val="00D84FB5"/>
    <w:rsid w:val="00D85051"/>
    <w:rsid w:val="00D8582D"/>
    <w:rsid w:val="00D85C5F"/>
    <w:rsid w:val="00D85D45"/>
    <w:rsid w:val="00D85ECC"/>
    <w:rsid w:val="00D85FC4"/>
    <w:rsid w:val="00D860CE"/>
    <w:rsid w:val="00D861C9"/>
    <w:rsid w:val="00D864C7"/>
    <w:rsid w:val="00D865BE"/>
    <w:rsid w:val="00D86669"/>
    <w:rsid w:val="00D867DE"/>
    <w:rsid w:val="00D86EB7"/>
    <w:rsid w:val="00D871EE"/>
    <w:rsid w:val="00D87BDA"/>
    <w:rsid w:val="00D87C29"/>
    <w:rsid w:val="00D87DBB"/>
    <w:rsid w:val="00D87E88"/>
    <w:rsid w:val="00D90008"/>
    <w:rsid w:val="00D903A7"/>
    <w:rsid w:val="00D90433"/>
    <w:rsid w:val="00D90451"/>
    <w:rsid w:val="00D90785"/>
    <w:rsid w:val="00D90B33"/>
    <w:rsid w:val="00D90EA2"/>
    <w:rsid w:val="00D90FAB"/>
    <w:rsid w:val="00D911F7"/>
    <w:rsid w:val="00D9152F"/>
    <w:rsid w:val="00D91C95"/>
    <w:rsid w:val="00D91E9F"/>
    <w:rsid w:val="00D92025"/>
    <w:rsid w:val="00D9204D"/>
    <w:rsid w:val="00D92097"/>
    <w:rsid w:val="00D921B5"/>
    <w:rsid w:val="00D92338"/>
    <w:rsid w:val="00D92B5E"/>
    <w:rsid w:val="00D92BF3"/>
    <w:rsid w:val="00D92EC2"/>
    <w:rsid w:val="00D9303F"/>
    <w:rsid w:val="00D93057"/>
    <w:rsid w:val="00D93067"/>
    <w:rsid w:val="00D93388"/>
    <w:rsid w:val="00D93564"/>
    <w:rsid w:val="00D93A09"/>
    <w:rsid w:val="00D93C77"/>
    <w:rsid w:val="00D93CFF"/>
    <w:rsid w:val="00D93FBB"/>
    <w:rsid w:val="00D9459F"/>
    <w:rsid w:val="00D94699"/>
    <w:rsid w:val="00D94CC9"/>
    <w:rsid w:val="00D94F18"/>
    <w:rsid w:val="00D95090"/>
    <w:rsid w:val="00D95457"/>
    <w:rsid w:val="00D958E7"/>
    <w:rsid w:val="00D95CE2"/>
    <w:rsid w:val="00D95EF2"/>
    <w:rsid w:val="00D95EFC"/>
    <w:rsid w:val="00D95F24"/>
    <w:rsid w:val="00D95F6A"/>
    <w:rsid w:val="00D965B1"/>
    <w:rsid w:val="00D9682D"/>
    <w:rsid w:val="00D9689C"/>
    <w:rsid w:val="00D96FFE"/>
    <w:rsid w:val="00D97280"/>
    <w:rsid w:val="00D97786"/>
    <w:rsid w:val="00D978B4"/>
    <w:rsid w:val="00D97A7B"/>
    <w:rsid w:val="00D97E73"/>
    <w:rsid w:val="00D97E9B"/>
    <w:rsid w:val="00DA05CA"/>
    <w:rsid w:val="00DA06B0"/>
    <w:rsid w:val="00DA0D3C"/>
    <w:rsid w:val="00DA0E6E"/>
    <w:rsid w:val="00DA0EA0"/>
    <w:rsid w:val="00DA1060"/>
    <w:rsid w:val="00DA1067"/>
    <w:rsid w:val="00DA1149"/>
    <w:rsid w:val="00DA1259"/>
    <w:rsid w:val="00DA1AAD"/>
    <w:rsid w:val="00DA1E08"/>
    <w:rsid w:val="00DA1F49"/>
    <w:rsid w:val="00DA2420"/>
    <w:rsid w:val="00DA255B"/>
    <w:rsid w:val="00DA2661"/>
    <w:rsid w:val="00DA2A4A"/>
    <w:rsid w:val="00DA2A67"/>
    <w:rsid w:val="00DA2AE9"/>
    <w:rsid w:val="00DA2D90"/>
    <w:rsid w:val="00DA2DD3"/>
    <w:rsid w:val="00DA324F"/>
    <w:rsid w:val="00DA36A8"/>
    <w:rsid w:val="00DA370E"/>
    <w:rsid w:val="00DA3CC7"/>
    <w:rsid w:val="00DA3CE7"/>
    <w:rsid w:val="00DA4095"/>
    <w:rsid w:val="00DA40DD"/>
    <w:rsid w:val="00DA40E3"/>
    <w:rsid w:val="00DA4173"/>
    <w:rsid w:val="00DA49C6"/>
    <w:rsid w:val="00DA4A47"/>
    <w:rsid w:val="00DA4A52"/>
    <w:rsid w:val="00DA4BDB"/>
    <w:rsid w:val="00DA4E77"/>
    <w:rsid w:val="00DA4F06"/>
    <w:rsid w:val="00DA4FA5"/>
    <w:rsid w:val="00DA4FBC"/>
    <w:rsid w:val="00DA4FF0"/>
    <w:rsid w:val="00DA52F8"/>
    <w:rsid w:val="00DA533C"/>
    <w:rsid w:val="00DA54FD"/>
    <w:rsid w:val="00DA5970"/>
    <w:rsid w:val="00DA5E50"/>
    <w:rsid w:val="00DA61B9"/>
    <w:rsid w:val="00DA629C"/>
    <w:rsid w:val="00DA655F"/>
    <w:rsid w:val="00DA65EB"/>
    <w:rsid w:val="00DA6C99"/>
    <w:rsid w:val="00DA70E5"/>
    <w:rsid w:val="00DA7457"/>
    <w:rsid w:val="00DA74E0"/>
    <w:rsid w:val="00DA74F3"/>
    <w:rsid w:val="00DA7642"/>
    <w:rsid w:val="00DA7726"/>
    <w:rsid w:val="00DA77E9"/>
    <w:rsid w:val="00DA7A66"/>
    <w:rsid w:val="00DA7E96"/>
    <w:rsid w:val="00DB06DF"/>
    <w:rsid w:val="00DB0D42"/>
    <w:rsid w:val="00DB0EF7"/>
    <w:rsid w:val="00DB1083"/>
    <w:rsid w:val="00DB108A"/>
    <w:rsid w:val="00DB1217"/>
    <w:rsid w:val="00DB1359"/>
    <w:rsid w:val="00DB13E4"/>
    <w:rsid w:val="00DB141A"/>
    <w:rsid w:val="00DB15EA"/>
    <w:rsid w:val="00DB1765"/>
    <w:rsid w:val="00DB17ED"/>
    <w:rsid w:val="00DB1B31"/>
    <w:rsid w:val="00DB1ED1"/>
    <w:rsid w:val="00DB23E0"/>
    <w:rsid w:val="00DB254E"/>
    <w:rsid w:val="00DB2834"/>
    <w:rsid w:val="00DB2987"/>
    <w:rsid w:val="00DB2995"/>
    <w:rsid w:val="00DB2B9D"/>
    <w:rsid w:val="00DB2BB0"/>
    <w:rsid w:val="00DB2ED0"/>
    <w:rsid w:val="00DB3131"/>
    <w:rsid w:val="00DB38F0"/>
    <w:rsid w:val="00DB3CC9"/>
    <w:rsid w:val="00DB3EBD"/>
    <w:rsid w:val="00DB3EE8"/>
    <w:rsid w:val="00DB42A7"/>
    <w:rsid w:val="00DB42FC"/>
    <w:rsid w:val="00DB447B"/>
    <w:rsid w:val="00DB456C"/>
    <w:rsid w:val="00DB4701"/>
    <w:rsid w:val="00DB4738"/>
    <w:rsid w:val="00DB4829"/>
    <w:rsid w:val="00DB4E76"/>
    <w:rsid w:val="00DB4FC7"/>
    <w:rsid w:val="00DB509C"/>
    <w:rsid w:val="00DB56CD"/>
    <w:rsid w:val="00DB576E"/>
    <w:rsid w:val="00DB59C0"/>
    <w:rsid w:val="00DB5E5A"/>
    <w:rsid w:val="00DB5F3A"/>
    <w:rsid w:val="00DB5FB8"/>
    <w:rsid w:val="00DB605D"/>
    <w:rsid w:val="00DB638B"/>
    <w:rsid w:val="00DB6A80"/>
    <w:rsid w:val="00DB6A96"/>
    <w:rsid w:val="00DB6F76"/>
    <w:rsid w:val="00DB714F"/>
    <w:rsid w:val="00DB7B0D"/>
    <w:rsid w:val="00DB7D8D"/>
    <w:rsid w:val="00DC0146"/>
    <w:rsid w:val="00DC03EE"/>
    <w:rsid w:val="00DC0543"/>
    <w:rsid w:val="00DC06EC"/>
    <w:rsid w:val="00DC09E2"/>
    <w:rsid w:val="00DC10C9"/>
    <w:rsid w:val="00DC1853"/>
    <w:rsid w:val="00DC19FB"/>
    <w:rsid w:val="00DC1A5A"/>
    <w:rsid w:val="00DC1D37"/>
    <w:rsid w:val="00DC20F3"/>
    <w:rsid w:val="00DC239E"/>
    <w:rsid w:val="00DC2610"/>
    <w:rsid w:val="00DC27CE"/>
    <w:rsid w:val="00DC2E32"/>
    <w:rsid w:val="00DC31E1"/>
    <w:rsid w:val="00DC36B8"/>
    <w:rsid w:val="00DC37D3"/>
    <w:rsid w:val="00DC3B1D"/>
    <w:rsid w:val="00DC3D83"/>
    <w:rsid w:val="00DC4078"/>
    <w:rsid w:val="00DC40F4"/>
    <w:rsid w:val="00DC41C7"/>
    <w:rsid w:val="00DC4206"/>
    <w:rsid w:val="00DC4B0D"/>
    <w:rsid w:val="00DC52A5"/>
    <w:rsid w:val="00DC53F2"/>
    <w:rsid w:val="00DC54E3"/>
    <w:rsid w:val="00DC5A69"/>
    <w:rsid w:val="00DC5B42"/>
    <w:rsid w:val="00DC5CDF"/>
    <w:rsid w:val="00DC5DFF"/>
    <w:rsid w:val="00DC61CA"/>
    <w:rsid w:val="00DC62EE"/>
    <w:rsid w:val="00DC68C7"/>
    <w:rsid w:val="00DC6B01"/>
    <w:rsid w:val="00DC6D20"/>
    <w:rsid w:val="00DC6DDA"/>
    <w:rsid w:val="00DC7637"/>
    <w:rsid w:val="00DC7797"/>
    <w:rsid w:val="00DC7CA3"/>
    <w:rsid w:val="00DC7E53"/>
    <w:rsid w:val="00DC7F64"/>
    <w:rsid w:val="00DD00B5"/>
    <w:rsid w:val="00DD012A"/>
    <w:rsid w:val="00DD029F"/>
    <w:rsid w:val="00DD048D"/>
    <w:rsid w:val="00DD04CB"/>
    <w:rsid w:val="00DD078A"/>
    <w:rsid w:val="00DD0880"/>
    <w:rsid w:val="00DD0AFB"/>
    <w:rsid w:val="00DD0D4B"/>
    <w:rsid w:val="00DD1099"/>
    <w:rsid w:val="00DD10B4"/>
    <w:rsid w:val="00DD1302"/>
    <w:rsid w:val="00DD1737"/>
    <w:rsid w:val="00DD182E"/>
    <w:rsid w:val="00DD1C82"/>
    <w:rsid w:val="00DD1EBC"/>
    <w:rsid w:val="00DD202A"/>
    <w:rsid w:val="00DD2291"/>
    <w:rsid w:val="00DD28F4"/>
    <w:rsid w:val="00DD2B21"/>
    <w:rsid w:val="00DD2B3F"/>
    <w:rsid w:val="00DD2F1E"/>
    <w:rsid w:val="00DD3031"/>
    <w:rsid w:val="00DD34E1"/>
    <w:rsid w:val="00DD3708"/>
    <w:rsid w:val="00DD387C"/>
    <w:rsid w:val="00DD39B1"/>
    <w:rsid w:val="00DD3D39"/>
    <w:rsid w:val="00DD4272"/>
    <w:rsid w:val="00DD432C"/>
    <w:rsid w:val="00DD4445"/>
    <w:rsid w:val="00DD45E7"/>
    <w:rsid w:val="00DD462D"/>
    <w:rsid w:val="00DD47DE"/>
    <w:rsid w:val="00DD4966"/>
    <w:rsid w:val="00DD4F36"/>
    <w:rsid w:val="00DD5384"/>
    <w:rsid w:val="00DD5472"/>
    <w:rsid w:val="00DD5981"/>
    <w:rsid w:val="00DD5C0B"/>
    <w:rsid w:val="00DD6309"/>
    <w:rsid w:val="00DD66F5"/>
    <w:rsid w:val="00DD6A8F"/>
    <w:rsid w:val="00DD6E12"/>
    <w:rsid w:val="00DD6F0C"/>
    <w:rsid w:val="00DD71F6"/>
    <w:rsid w:val="00DD72D6"/>
    <w:rsid w:val="00DD7667"/>
    <w:rsid w:val="00DD766B"/>
    <w:rsid w:val="00DD7759"/>
    <w:rsid w:val="00DD777C"/>
    <w:rsid w:val="00DD7C3C"/>
    <w:rsid w:val="00DD7DA1"/>
    <w:rsid w:val="00DE0998"/>
    <w:rsid w:val="00DE0B85"/>
    <w:rsid w:val="00DE0D2F"/>
    <w:rsid w:val="00DE0D4B"/>
    <w:rsid w:val="00DE0D75"/>
    <w:rsid w:val="00DE1058"/>
    <w:rsid w:val="00DE1362"/>
    <w:rsid w:val="00DE169A"/>
    <w:rsid w:val="00DE19EB"/>
    <w:rsid w:val="00DE1A8F"/>
    <w:rsid w:val="00DE1D04"/>
    <w:rsid w:val="00DE1DE0"/>
    <w:rsid w:val="00DE2011"/>
    <w:rsid w:val="00DE253C"/>
    <w:rsid w:val="00DE2994"/>
    <w:rsid w:val="00DE30DA"/>
    <w:rsid w:val="00DE3588"/>
    <w:rsid w:val="00DE3DEF"/>
    <w:rsid w:val="00DE3E2A"/>
    <w:rsid w:val="00DE3EE3"/>
    <w:rsid w:val="00DE4327"/>
    <w:rsid w:val="00DE44F6"/>
    <w:rsid w:val="00DE4B9F"/>
    <w:rsid w:val="00DE4D64"/>
    <w:rsid w:val="00DE4F99"/>
    <w:rsid w:val="00DE525E"/>
    <w:rsid w:val="00DE530A"/>
    <w:rsid w:val="00DE5A92"/>
    <w:rsid w:val="00DE5B0F"/>
    <w:rsid w:val="00DE5CB9"/>
    <w:rsid w:val="00DE61E1"/>
    <w:rsid w:val="00DE63A9"/>
    <w:rsid w:val="00DE6DC0"/>
    <w:rsid w:val="00DE6F93"/>
    <w:rsid w:val="00DE74C6"/>
    <w:rsid w:val="00DE7565"/>
    <w:rsid w:val="00DE7BDB"/>
    <w:rsid w:val="00DF021A"/>
    <w:rsid w:val="00DF021B"/>
    <w:rsid w:val="00DF02BC"/>
    <w:rsid w:val="00DF088C"/>
    <w:rsid w:val="00DF0B4E"/>
    <w:rsid w:val="00DF0DA2"/>
    <w:rsid w:val="00DF0F24"/>
    <w:rsid w:val="00DF0FBF"/>
    <w:rsid w:val="00DF0FE3"/>
    <w:rsid w:val="00DF1300"/>
    <w:rsid w:val="00DF130B"/>
    <w:rsid w:val="00DF151A"/>
    <w:rsid w:val="00DF1646"/>
    <w:rsid w:val="00DF1DAA"/>
    <w:rsid w:val="00DF20A5"/>
    <w:rsid w:val="00DF279E"/>
    <w:rsid w:val="00DF29C7"/>
    <w:rsid w:val="00DF2AA0"/>
    <w:rsid w:val="00DF2CB1"/>
    <w:rsid w:val="00DF37FB"/>
    <w:rsid w:val="00DF3894"/>
    <w:rsid w:val="00DF3D2B"/>
    <w:rsid w:val="00DF4253"/>
    <w:rsid w:val="00DF441D"/>
    <w:rsid w:val="00DF45AB"/>
    <w:rsid w:val="00DF4A93"/>
    <w:rsid w:val="00DF4DD7"/>
    <w:rsid w:val="00DF4E40"/>
    <w:rsid w:val="00DF515C"/>
    <w:rsid w:val="00DF548F"/>
    <w:rsid w:val="00DF57D7"/>
    <w:rsid w:val="00DF587A"/>
    <w:rsid w:val="00DF5D5A"/>
    <w:rsid w:val="00DF5F08"/>
    <w:rsid w:val="00DF66FA"/>
    <w:rsid w:val="00DF67D7"/>
    <w:rsid w:val="00DF69F9"/>
    <w:rsid w:val="00DF6C82"/>
    <w:rsid w:val="00DF6EAD"/>
    <w:rsid w:val="00DF717D"/>
    <w:rsid w:val="00DF7640"/>
    <w:rsid w:val="00DF7709"/>
    <w:rsid w:val="00E0019E"/>
    <w:rsid w:val="00E00A51"/>
    <w:rsid w:val="00E00DFC"/>
    <w:rsid w:val="00E00E41"/>
    <w:rsid w:val="00E0107D"/>
    <w:rsid w:val="00E01261"/>
    <w:rsid w:val="00E014D3"/>
    <w:rsid w:val="00E018D4"/>
    <w:rsid w:val="00E0199A"/>
    <w:rsid w:val="00E01B4E"/>
    <w:rsid w:val="00E01CA5"/>
    <w:rsid w:val="00E01CDF"/>
    <w:rsid w:val="00E022D9"/>
    <w:rsid w:val="00E02367"/>
    <w:rsid w:val="00E02579"/>
    <w:rsid w:val="00E02B50"/>
    <w:rsid w:val="00E02C6F"/>
    <w:rsid w:val="00E02D46"/>
    <w:rsid w:val="00E02D5C"/>
    <w:rsid w:val="00E03049"/>
    <w:rsid w:val="00E0342F"/>
    <w:rsid w:val="00E03A39"/>
    <w:rsid w:val="00E04258"/>
    <w:rsid w:val="00E043A9"/>
    <w:rsid w:val="00E044B5"/>
    <w:rsid w:val="00E049AA"/>
    <w:rsid w:val="00E04B3F"/>
    <w:rsid w:val="00E04C49"/>
    <w:rsid w:val="00E04CED"/>
    <w:rsid w:val="00E04E52"/>
    <w:rsid w:val="00E04F15"/>
    <w:rsid w:val="00E05015"/>
    <w:rsid w:val="00E05384"/>
    <w:rsid w:val="00E057AE"/>
    <w:rsid w:val="00E05877"/>
    <w:rsid w:val="00E05A8E"/>
    <w:rsid w:val="00E05D77"/>
    <w:rsid w:val="00E05DF2"/>
    <w:rsid w:val="00E05E77"/>
    <w:rsid w:val="00E05F10"/>
    <w:rsid w:val="00E060C1"/>
    <w:rsid w:val="00E06170"/>
    <w:rsid w:val="00E067FE"/>
    <w:rsid w:val="00E068DB"/>
    <w:rsid w:val="00E06A17"/>
    <w:rsid w:val="00E06B1E"/>
    <w:rsid w:val="00E06BEC"/>
    <w:rsid w:val="00E07291"/>
    <w:rsid w:val="00E075E9"/>
    <w:rsid w:val="00E0762D"/>
    <w:rsid w:val="00E07733"/>
    <w:rsid w:val="00E07787"/>
    <w:rsid w:val="00E077CA"/>
    <w:rsid w:val="00E07A8A"/>
    <w:rsid w:val="00E07B66"/>
    <w:rsid w:val="00E07D72"/>
    <w:rsid w:val="00E07E7C"/>
    <w:rsid w:val="00E100AE"/>
    <w:rsid w:val="00E10288"/>
    <w:rsid w:val="00E10736"/>
    <w:rsid w:val="00E10764"/>
    <w:rsid w:val="00E10AAF"/>
    <w:rsid w:val="00E10FAC"/>
    <w:rsid w:val="00E1122D"/>
    <w:rsid w:val="00E11292"/>
    <w:rsid w:val="00E1129F"/>
    <w:rsid w:val="00E115D5"/>
    <w:rsid w:val="00E118DA"/>
    <w:rsid w:val="00E11BFC"/>
    <w:rsid w:val="00E11D49"/>
    <w:rsid w:val="00E11F42"/>
    <w:rsid w:val="00E12158"/>
    <w:rsid w:val="00E12167"/>
    <w:rsid w:val="00E1218B"/>
    <w:rsid w:val="00E12394"/>
    <w:rsid w:val="00E1274F"/>
    <w:rsid w:val="00E12DEA"/>
    <w:rsid w:val="00E13057"/>
    <w:rsid w:val="00E13E04"/>
    <w:rsid w:val="00E1417A"/>
    <w:rsid w:val="00E14562"/>
    <w:rsid w:val="00E145F6"/>
    <w:rsid w:val="00E147D5"/>
    <w:rsid w:val="00E149FA"/>
    <w:rsid w:val="00E14C0E"/>
    <w:rsid w:val="00E14C5C"/>
    <w:rsid w:val="00E15047"/>
    <w:rsid w:val="00E15522"/>
    <w:rsid w:val="00E15541"/>
    <w:rsid w:val="00E1565A"/>
    <w:rsid w:val="00E15718"/>
    <w:rsid w:val="00E15964"/>
    <w:rsid w:val="00E159D9"/>
    <w:rsid w:val="00E15AA1"/>
    <w:rsid w:val="00E16278"/>
    <w:rsid w:val="00E162D5"/>
    <w:rsid w:val="00E16493"/>
    <w:rsid w:val="00E16642"/>
    <w:rsid w:val="00E16AA8"/>
    <w:rsid w:val="00E16B21"/>
    <w:rsid w:val="00E16DF0"/>
    <w:rsid w:val="00E173F8"/>
    <w:rsid w:val="00E175EE"/>
    <w:rsid w:val="00E1787C"/>
    <w:rsid w:val="00E17A6F"/>
    <w:rsid w:val="00E17B64"/>
    <w:rsid w:val="00E17FF7"/>
    <w:rsid w:val="00E20655"/>
    <w:rsid w:val="00E206B9"/>
    <w:rsid w:val="00E20982"/>
    <w:rsid w:val="00E20990"/>
    <w:rsid w:val="00E20994"/>
    <w:rsid w:val="00E20C67"/>
    <w:rsid w:val="00E20DAA"/>
    <w:rsid w:val="00E21506"/>
    <w:rsid w:val="00E21629"/>
    <w:rsid w:val="00E219A1"/>
    <w:rsid w:val="00E21B7A"/>
    <w:rsid w:val="00E22195"/>
    <w:rsid w:val="00E2249E"/>
    <w:rsid w:val="00E2279F"/>
    <w:rsid w:val="00E22B76"/>
    <w:rsid w:val="00E2341A"/>
    <w:rsid w:val="00E234F1"/>
    <w:rsid w:val="00E2397D"/>
    <w:rsid w:val="00E23AE2"/>
    <w:rsid w:val="00E23C3A"/>
    <w:rsid w:val="00E241ED"/>
    <w:rsid w:val="00E24395"/>
    <w:rsid w:val="00E243DE"/>
    <w:rsid w:val="00E2458E"/>
    <w:rsid w:val="00E246A4"/>
    <w:rsid w:val="00E2480C"/>
    <w:rsid w:val="00E24824"/>
    <w:rsid w:val="00E249C0"/>
    <w:rsid w:val="00E24BAE"/>
    <w:rsid w:val="00E24E3A"/>
    <w:rsid w:val="00E25167"/>
    <w:rsid w:val="00E25220"/>
    <w:rsid w:val="00E256FF"/>
    <w:rsid w:val="00E25AF8"/>
    <w:rsid w:val="00E26457"/>
    <w:rsid w:val="00E26804"/>
    <w:rsid w:val="00E26C55"/>
    <w:rsid w:val="00E26DA4"/>
    <w:rsid w:val="00E26F6C"/>
    <w:rsid w:val="00E275D0"/>
    <w:rsid w:val="00E2765A"/>
    <w:rsid w:val="00E27A24"/>
    <w:rsid w:val="00E27B31"/>
    <w:rsid w:val="00E27BD5"/>
    <w:rsid w:val="00E27D64"/>
    <w:rsid w:val="00E27D99"/>
    <w:rsid w:val="00E30059"/>
    <w:rsid w:val="00E30136"/>
    <w:rsid w:val="00E304F6"/>
    <w:rsid w:val="00E307E4"/>
    <w:rsid w:val="00E30972"/>
    <w:rsid w:val="00E30BD8"/>
    <w:rsid w:val="00E30E41"/>
    <w:rsid w:val="00E30EAC"/>
    <w:rsid w:val="00E312D2"/>
    <w:rsid w:val="00E319F0"/>
    <w:rsid w:val="00E31A52"/>
    <w:rsid w:val="00E31BD0"/>
    <w:rsid w:val="00E322CD"/>
    <w:rsid w:val="00E3247D"/>
    <w:rsid w:val="00E32A4B"/>
    <w:rsid w:val="00E32ADC"/>
    <w:rsid w:val="00E32C25"/>
    <w:rsid w:val="00E333EE"/>
    <w:rsid w:val="00E3362B"/>
    <w:rsid w:val="00E337F9"/>
    <w:rsid w:val="00E338A6"/>
    <w:rsid w:val="00E33AEB"/>
    <w:rsid w:val="00E33CA4"/>
    <w:rsid w:val="00E33CEA"/>
    <w:rsid w:val="00E33E3B"/>
    <w:rsid w:val="00E34348"/>
    <w:rsid w:val="00E3466E"/>
    <w:rsid w:val="00E34CA3"/>
    <w:rsid w:val="00E35C4A"/>
    <w:rsid w:val="00E35F00"/>
    <w:rsid w:val="00E366C8"/>
    <w:rsid w:val="00E36C44"/>
    <w:rsid w:val="00E36CF0"/>
    <w:rsid w:val="00E36D1D"/>
    <w:rsid w:val="00E36FAB"/>
    <w:rsid w:val="00E36FF5"/>
    <w:rsid w:val="00E370E5"/>
    <w:rsid w:val="00E37132"/>
    <w:rsid w:val="00E37241"/>
    <w:rsid w:val="00E372AE"/>
    <w:rsid w:val="00E37488"/>
    <w:rsid w:val="00E37874"/>
    <w:rsid w:val="00E37883"/>
    <w:rsid w:val="00E37A0F"/>
    <w:rsid w:val="00E37AED"/>
    <w:rsid w:val="00E37BF2"/>
    <w:rsid w:val="00E37DA6"/>
    <w:rsid w:val="00E37F5B"/>
    <w:rsid w:val="00E37FE3"/>
    <w:rsid w:val="00E37FEA"/>
    <w:rsid w:val="00E40731"/>
    <w:rsid w:val="00E4073B"/>
    <w:rsid w:val="00E4090E"/>
    <w:rsid w:val="00E40A4F"/>
    <w:rsid w:val="00E40EB7"/>
    <w:rsid w:val="00E41183"/>
    <w:rsid w:val="00E4189D"/>
    <w:rsid w:val="00E41C1A"/>
    <w:rsid w:val="00E41C61"/>
    <w:rsid w:val="00E41FD5"/>
    <w:rsid w:val="00E420BB"/>
    <w:rsid w:val="00E420E6"/>
    <w:rsid w:val="00E42171"/>
    <w:rsid w:val="00E42327"/>
    <w:rsid w:val="00E427BB"/>
    <w:rsid w:val="00E42BFA"/>
    <w:rsid w:val="00E42CDB"/>
    <w:rsid w:val="00E42DB5"/>
    <w:rsid w:val="00E42FB8"/>
    <w:rsid w:val="00E4372B"/>
    <w:rsid w:val="00E43AAA"/>
    <w:rsid w:val="00E43BF8"/>
    <w:rsid w:val="00E43D4E"/>
    <w:rsid w:val="00E43FA4"/>
    <w:rsid w:val="00E4418C"/>
    <w:rsid w:val="00E4444F"/>
    <w:rsid w:val="00E44647"/>
    <w:rsid w:val="00E4466E"/>
    <w:rsid w:val="00E44C34"/>
    <w:rsid w:val="00E44C62"/>
    <w:rsid w:val="00E44DB7"/>
    <w:rsid w:val="00E44F30"/>
    <w:rsid w:val="00E44FA0"/>
    <w:rsid w:val="00E456CD"/>
    <w:rsid w:val="00E459FA"/>
    <w:rsid w:val="00E45A6E"/>
    <w:rsid w:val="00E45C04"/>
    <w:rsid w:val="00E45DBB"/>
    <w:rsid w:val="00E4603C"/>
    <w:rsid w:val="00E46074"/>
    <w:rsid w:val="00E460BE"/>
    <w:rsid w:val="00E460F3"/>
    <w:rsid w:val="00E46111"/>
    <w:rsid w:val="00E4643C"/>
    <w:rsid w:val="00E464D1"/>
    <w:rsid w:val="00E46D7A"/>
    <w:rsid w:val="00E46F0E"/>
    <w:rsid w:val="00E47107"/>
    <w:rsid w:val="00E4728C"/>
    <w:rsid w:val="00E4746C"/>
    <w:rsid w:val="00E478FE"/>
    <w:rsid w:val="00E47B79"/>
    <w:rsid w:val="00E5034C"/>
    <w:rsid w:val="00E50361"/>
    <w:rsid w:val="00E50B0A"/>
    <w:rsid w:val="00E50C2E"/>
    <w:rsid w:val="00E50DC8"/>
    <w:rsid w:val="00E5124D"/>
    <w:rsid w:val="00E51276"/>
    <w:rsid w:val="00E514B2"/>
    <w:rsid w:val="00E5162A"/>
    <w:rsid w:val="00E52076"/>
    <w:rsid w:val="00E52642"/>
    <w:rsid w:val="00E526E3"/>
    <w:rsid w:val="00E5275F"/>
    <w:rsid w:val="00E5284B"/>
    <w:rsid w:val="00E529B8"/>
    <w:rsid w:val="00E52D59"/>
    <w:rsid w:val="00E52D60"/>
    <w:rsid w:val="00E5363F"/>
    <w:rsid w:val="00E53794"/>
    <w:rsid w:val="00E5387C"/>
    <w:rsid w:val="00E53ACD"/>
    <w:rsid w:val="00E53E88"/>
    <w:rsid w:val="00E53FB1"/>
    <w:rsid w:val="00E54038"/>
    <w:rsid w:val="00E54495"/>
    <w:rsid w:val="00E54D17"/>
    <w:rsid w:val="00E54EF2"/>
    <w:rsid w:val="00E54F58"/>
    <w:rsid w:val="00E5523C"/>
    <w:rsid w:val="00E5551B"/>
    <w:rsid w:val="00E55AAA"/>
    <w:rsid w:val="00E55E29"/>
    <w:rsid w:val="00E562B8"/>
    <w:rsid w:val="00E56596"/>
    <w:rsid w:val="00E566CC"/>
    <w:rsid w:val="00E56BDC"/>
    <w:rsid w:val="00E56CF4"/>
    <w:rsid w:val="00E57221"/>
    <w:rsid w:val="00E57540"/>
    <w:rsid w:val="00E577B4"/>
    <w:rsid w:val="00E579F0"/>
    <w:rsid w:val="00E57A02"/>
    <w:rsid w:val="00E57BC6"/>
    <w:rsid w:val="00E57C2C"/>
    <w:rsid w:val="00E57EE3"/>
    <w:rsid w:val="00E600E4"/>
    <w:rsid w:val="00E6017B"/>
    <w:rsid w:val="00E602D9"/>
    <w:rsid w:val="00E60978"/>
    <w:rsid w:val="00E609A2"/>
    <w:rsid w:val="00E60AE3"/>
    <w:rsid w:val="00E60D0E"/>
    <w:rsid w:val="00E60D6F"/>
    <w:rsid w:val="00E60DC5"/>
    <w:rsid w:val="00E61004"/>
    <w:rsid w:val="00E61C3C"/>
    <w:rsid w:val="00E61C66"/>
    <w:rsid w:val="00E61D2F"/>
    <w:rsid w:val="00E61D82"/>
    <w:rsid w:val="00E61DBD"/>
    <w:rsid w:val="00E61F72"/>
    <w:rsid w:val="00E62185"/>
    <w:rsid w:val="00E62300"/>
    <w:rsid w:val="00E62BD5"/>
    <w:rsid w:val="00E62D19"/>
    <w:rsid w:val="00E62DD2"/>
    <w:rsid w:val="00E63559"/>
    <w:rsid w:val="00E6355B"/>
    <w:rsid w:val="00E63809"/>
    <w:rsid w:val="00E639E4"/>
    <w:rsid w:val="00E63B18"/>
    <w:rsid w:val="00E63B8B"/>
    <w:rsid w:val="00E64048"/>
    <w:rsid w:val="00E641DC"/>
    <w:rsid w:val="00E649F8"/>
    <w:rsid w:val="00E64DEF"/>
    <w:rsid w:val="00E64E72"/>
    <w:rsid w:val="00E6517C"/>
    <w:rsid w:val="00E6520D"/>
    <w:rsid w:val="00E65555"/>
    <w:rsid w:val="00E65B07"/>
    <w:rsid w:val="00E65B6C"/>
    <w:rsid w:val="00E65C7A"/>
    <w:rsid w:val="00E6623B"/>
    <w:rsid w:val="00E662BC"/>
    <w:rsid w:val="00E665C4"/>
    <w:rsid w:val="00E665D2"/>
    <w:rsid w:val="00E6661F"/>
    <w:rsid w:val="00E6667A"/>
    <w:rsid w:val="00E6681A"/>
    <w:rsid w:val="00E66B74"/>
    <w:rsid w:val="00E66D28"/>
    <w:rsid w:val="00E67180"/>
    <w:rsid w:val="00E672C7"/>
    <w:rsid w:val="00E673FF"/>
    <w:rsid w:val="00E67556"/>
    <w:rsid w:val="00E6762B"/>
    <w:rsid w:val="00E6764E"/>
    <w:rsid w:val="00E676E2"/>
    <w:rsid w:val="00E6786A"/>
    <w:rsid w:val="00E678B4"/>
    <w:rsid w:val="00E678EA"/>
    <w:rsid w:val="00E67D16"/>
    <w:rsid w:val="00E67E5F"/>
    <w:rsid w:val="00E701A9"/>
    <w:rsid w:val="00E703B3"/>
    <w:rsid w:val="00E70433"/>
    <w:rsid w:val="00E704CC"/>
    <w:rsid w:val="00E7085B"/>
    <w:rsid w:val="00E708ED"/>
    <w:rsid w:val="00E70E65"/>
    <w:rsid w:val="00E7162C"/>
    <w:rsid w:val="00E71658"/>
    <w:rsid w:val="00E719E3"/>
    <w:rsid w:val="00E71AA5"/>
    <w:rsid w:val="00E71B2E"/>
    <w:rsid w:val="00E7229D"/>
    <w:rsid w:val="00E72505"/>
    <w:rsid w:val="00E725CD"/>
    <w:rsid w:val="00E72BCD"/>
    <w:rsid w:val="00E72D8A"/>
    <w:rsid w:val="00E72F48"/>
    <w:rsid w:val="00E72F63"/>
    <w:rsid w:val="00E73484"/>
    <w:rsid w:val="00E7387E"/>
    <w:rsid w:val="00E738CE"/>
    <w:rsid w:val="00E73B9C"/>
    <w:rsid w:val="00E73DFD"/>
    <w:rsid w:val="00E7425F"/>
    <w:rsid w:val="00E744E8"/>
    <w:rsid w:val="00E7469E"/>
    <w:rsid w:val="00E74A5E"/>
    <w:rsid w:val="00E74A65"/>
    <w:rsid w:val="00E74E55"/>
    <w:rsid w:val="00E74FA5"/>
    <w:rsid w:val="00E756A8"/>
    <w:rsid w:val="00E75BC2"/>
    <w:rsid w:val="00E75C0E"/>
    <w:rsid w:val="00E75DD9"/>
    <w:rsid w:val="00E76017"/>
    <w:rsid w:val="00E76032"/>
    <w:rsid w:val="00E7606A"/>
    <w:rsid w:val="00E762BB"/>
    <w:rsid w:val="00E7644A"/>
    <w:rsid w:val="00E76559"/>
    <w:rsid w:val="00E765F2"/>
    <w:rsid w:val="00E76667"/>
    <w:rsid w:val="00E767A6"/>
    <w:rsid w:val="00E768F2"/>
    <w:rsid w:val="00E76C26"/>
    <w:rsid w:val="00E76C42"/>
    <w:rsid w:val="00E76D43"/>
    <w:rsid w:val="00E76EF0"/>
    <w:rsid w:val="00E77097"/>
    <w:rsid w:val="00E770D5"/>
    <w:rsid w:val="00E7750B"/>
    <w:rsid w:val="00E77597"/>
    <w:rsid w:val="00E77795"/>
    <w:rsid w:val="00E77B0C"/>
    <w:rsid w:val="00E77E9E"/>
    <w:rsid w:val="00E8007A"/>
    <w:rsid w:val="00E800B5"/>
    <w:rsid w:val="00E80195"/>
    <w:rsid w:val="00E80468"/>
    <w:rsid w:val="00E81385"/>
    <w:rsid w:val="00E81646"/>
    <w:rsid w:val="00E81875"/>
    <w:rsid w:val="00E818EC"/>
    <w:rsid w:val="00E81916"/>
    <w:rsid w:val="00E81BC6"/>
    <w:rsid w:val="00E81DED"/>
    <w:rsid w:val="00E82112"/>
    <w:rsid w:val="00E82151"/>
    <w:rsid w:val="00E82316"/>
    <w:rsid w:val="00E825B3"/>
    <w:rsid w:val="00E827A2"/>
    <w:rsid w:val="00E83468"/>
    <w:rsid w:val="00E834B6"/>
    <w:rsid w:val="00E834C2"/>
    <w:rsid w:val="00E83BD6"/>
    <w:rsid w:val="00E84320"/>
    <w:rsid w:val="00E84573"/>
    <w:rsid w:val="00E847EA"/>
    <w:rsid w:val="00E847FB"/>
    <w:rsid w:val="00E849DE"/>
    <w:rsid w:val="00E85070"/>
    <w:rsid w:val="00E85332"/>
    <w:rsid w:val="00E855FB"/>
    <w:rsid w:val="00E85646"/>
    <w:rsid w:val="00E85948"/>
    <w:rsid w:val="00E8597B"/>
    <w:rsid w:val="00E86190"/>
    <w:rsid w:val="00E862D3"/>
    <w:rsid w:val="00E86536"/>
    <w:rsid w:val="00E86BFE"/>
    <w:rsid w:val="00E86F17"/>
    <w:rsid w:val="00E87240"/>
    <w:rsid w:val="00E877A3"/>
    <w:rsid w:val="00E8799A"/>
    <w:rsid w:val="00E90001"/>
    <w:rsid w:val="00E901CD"/>
    <w:rsid w:val="00E90671"/>
    <w:rsid w:val="00E90737"/>
    <w:rsid w:val="00E90C3D"/>
    <w:rsid w:val="00E90F2C"/>
    <w:rsid w:val="00E90FB7"/>
    <w:rsid w:val="00E910C9"/>
    <w:rsid w:val="00E91514"/>
    <w:rsid w:val="00E915E0"/>
    <w:rsid w:val="00E9167E"/>
    <w:rsid w:val="00E917E7"/>
    <w:rsid w:val="00E91AD6"/>
    <w:rsid w:val="00E91FFE"/>
    <w:rsid w:val="00E92102"/>
    <w:rsid w:val="00E922A4"/>
    <w:rsid w:val="00E922FB"/>
    <w:rsid w:val="00E923C0"/>
    <w:rsid w:val="00E925CE"/>
    <w:rsid w:val="00E92902"/>
    <w:rsid w:val="00E92B1C"/>
    <w:rsid w:val="00E92E4B"/>
    <w:rsid w:val="00E92F8E"/>
    <w:rsid w:val="00E933A5"/>
    <w:rsid w:val="00E9341E"/>
    <w:rsid w:val="00E939FE"/>
    <w:rsid w:val="00E93AED"/>
    <w:rsid w:val="00E93B7A"/>
    <w:rsid w:val="00E93D61"/>
    <w:rsid w:val="00E93F3F"/>
    <w:rsid w:val="00E9407F"/>
    <w:rsid w:val="00E941A7"/>
    <w:rsid w:val="00E94239"/>
    <w:rsid w:val="00E9428A"/>
    <w:rsid w:val="00E9485C"/>
    <w:rsid w:val="00E952E6"/>
    <w:rsid w:val="00E954F0"/>
    <w:rsid w:val="00E9552A"/>
    <w:rsid w:val="00E955B3"/>
    <w:rsid w:val="00E9587B"/>
    <w:rsid w:val="00E95C44"/>
    <w:rsid w:val="00E95DA6"/>
    <w:rsid w:val="00E960F7"/>
    <w:rsid w:val="00E9637B"/>
    <w:rsid w:val="00E96690"/>
    <w:rsid w:val="00E9674F"/>
    <w:rsid w:val="00E96773"/>
    <w:rsid w:val="00E967CB"/>
    <w:rsid w:val="00E96AB7"/>
    <w:rsid w:val="00E96D14"/>
    <w:rsid w:val="00E97097"/>
    <w:rsid w:val="00E97195"/>
    <w:rsid w:val="00E9727C"/>
    <w:rsid w:val="00E97358"/>
    <w:rsid w:val="00E97541"/>
    <w:rsid w:val="00E97858"/>
    <w:rsid w:val="00E978C3"/>
    <w:rsid w:val="00E9792C"/>
    <w:rsid w:val="00E97AFC"/>
    <w:rsid w:val="00E97BC7"/>
    <w:rsid w:val="00E97E1E"/>
    <w:rsid w:val="00E97F68"/>
    <w:rsid w:val="00EA00EE"/>
    <w:rsid w:val="00EA049A"/>
    <w:rsid w:val="00EA05D9"/>
    <w:rsid w:val="00EA06C3"/>
    <w:rsid w:val="00EA09C9"/>
    <w:rsid w:val="00EA0A06"/>
    <w:rsid w:val="00EA0D75"/>
    <w:rsid w:val="00EA1104"/>
    <w:rsid w:val="00EA1915"/>
    <w:rsid w:val="00EA1C04"/>
    <w:rsid w:val="00EA1C47"/>
    <w:rsid w:val="00EA1DA8"/>
    <w:rsid w:val="00EA216A"/>
    <w:rsid w:val="00EA232D"/>
    <w:rsid w:val="00EA24F4"/>
    <w:rsid w:val="00EA2637"/>
    <w:rsid w:val="00EA26C4"/>
    <w:rsid w:val="00EA2730"/>
    <w:rsid w:val="00EA2846"/>
    <w:rsid w:val="00EA2A74"/>
    <w:rsid w:val="00EA2A88"/>
    <w:rsid w:val="00EA2B19"/>
    <w:rsid w:val="00EA2C8A"/>
    <w:rsid w:val="00EA2D6F"/>
    <w:rsid w:val="00EA2E8A"/>
    <w:rsid w:val="00EA331D"/>
    <w:rsid w:val="00EA3480"/>
    <w:rsid w:val="00EA35C9"/>
    <w:rsid w:val="00EA3670"/>
    <w:rsid w:val="00EA36C8"/>
    <w:rsid w:val="00EA3A21"/>
    <w:rsid w:val="00EA3ABA"/>
    <w:rsid w:val="00EA3C47"/>
    <w:rsid w:val="00EA3CD4"/>
    <w:rsid w:val="00EA3E3F"/>
    <w:rsid w:val="00EA4233"/>
    <w:rsid w:val="00EA49FA"/>
    <w:rsid w:val="00EA517F"/>
    <w:rsid w:val="00EA5199"/>
    <w:rsid w:val="00EA51B6"/>
    <w:rsid w:val="00EA5233"/>
    <w:rsid w:val="00EA5257"/>
    <w:rsid w:val="00EA5352"/>
    <w:rsid w:val="00EA53E1"/>
    <w:rsid w:val="00EA5729"/>
    <w:rsid w:val="00EA59B6"/>
    <w:rsid w:val="00EA5BEF"/>
    <w:rsid w:val="00EA63C1"/>
    <w:rsid w:val="00EA644F"/>
    <w:rsid w:val="00EA6C94"/>
    <w:rsid w:val="00EA6EDF"/>
    <w:rsid w:val="00EA6F32"/>
    <w:rsid w:val="00EA701E"/>
    <w:rsid w:val="00EA703F"/>
    <w:rsid w:val="00EA7415"/>
    <w:rsid w:val="00EA78CD"/>
    <w:rsid w:val="00EA7A29"/>
    <w:rsid w:val="00EA7C37"/>
    <w:rsid w:val="00EA7C6F"/>
    <w:rsid w:val="00EA7E37"/>
    <w:rsid w:val="00EA7F07"/>
    <w:rsid w:val="00EB0433"/>
    <w:rsid w:val="00EB04B9"/>
    <w:rsid w:val="00EB09FF"/>
    <w:rsid w:val="00EB0B9E"/>
    <w:rsid w:val="00EB0E67"/>
    <w:rsid w:val="00EB10E4"/>
    <w:rsid w:val="00EB12F3"/>
    <w:rsid w:val="00EB12FD"/>
    <w:rsid w:val="00EB15E8"/>
    <w:rsid w:val="00EB1B8B"/>
    <w:rsid w:val="00EB24EC"/>
    <w:rsid w:val="00EB26C9"/>
    <w:rsid w:val="00EB2BFE"/>
    <w:rsid w:val="00EB3296"/>
    <w:rsid w:val="00EB3663"/>
    <w:rsid w:val="00EB38A3"/>
    <w:rsid w:val="00EB39F4"/>
    <w:rsid w:val="00EB3AE3"/>
    <w:rsid w:val="00EB3C54"/>
    <w:rsid w:val="00EB3DE0"/>
    <w:rsid w:val="00EB3DF0"/>
    <w:rsid w:val="00EB3EE6"/>
    <w:rsid w:val="00EB407A"/>
    <w:rsid w:val="00EB43F4"/>
    <w:rsid w:val="00EB4453"/>
    <w:rsid w:val="00EB4621"/>
    <w:rsid w:val="00EB46A1"/>
    <w:rsid w:val="00EB477F"/>
    <w:rsid w:val="00EB4951"/>
    <w:rsid w:val="00EB49E8"/>
    <w:rsid w:val="00EB4BB1"/>
    <w:rsid w:val="00EB54B4"/>
    <w:rsid w:val="00EB56FE"/>
    <w:rsid w:val="00EB57AF"/>
    <w:rsid w:val="00EB582B"/>
    <w:rsid w:val="00EB595B"/>
    <w:rsid w:val="00EB5BB0"/>
    <w:rsid w:val="00EB5C20"/>
    <w:rsid w:val="00EB5DAB"/>
    <w:rsid w:val="00EB5F48"/>
    <w:rsid w:val="00EB615A"/>
    <w:rsid w:val="00EB61AF"/>
    <w:rsid w:val="00EB61E0"/>
    <w:rsid w:val="00EB6509"/>
    <w:rsid w:val="00EB6AE5"/>
    <w:rsid w:val="00EB6C1C"/>
    <w:rsid w:val="00EB7259"/>
    <w:rsid w:val="00EB73BF"/>
    <w:rsid w:val="00EB7A0E"/>
    <w:rsid w:val="00EB7C2E"/>
    <w:rsid w:val="00EB7C5E"/>
    <w:rsid w:val="00EB7F60"/>
    <w:rsid w:val="00EC01DC"/>
    <w:rsid w:val="00EC0492"/>
    <w:rsid w:val="00EC06A3"/>
    <w:rsid w:val="00EC06D6"/>
    <w:rsid w:val="00EC0925"/>
    <w:rsid w:val="00EC098E"/>
    <w:rsid w:val="00EC0AF1"/>
    <w:rsid w:val="00EC0BCB"/>
    <w:rsid w:val="00EC0CDA"/>
    <w:rsid w:val="00EC0E01"/>
    <w:rsid w:val="00EC0E71"/>
    <w:rsid w:val="00EC0F48"/>
    <w:rsid w:val="00EC141E"/>
    <w:rsid w:val="00EC1AE1"/>
    <w:rsid w:val="00EC1D38"/>
    <w:rsid w:val="00EC1DF3"/>
    <w:rsid w:val="00EC1E09"/>
    <w:rsid w:val="00EC20DA"/>
    <w:rsid w:val="00EC2227"/>
    <w:rsid w:val="00EC250D"/>
    <w:rsid w:val="00EC2DD0"/>
    <w:rsid w:val="00EC347B"/>
    <w:rsid w:val="00EC3767"/>
    <w:rsid w:val="00EC3915"/>
    <w:rsid w:val="00EC3A36"/>
    <w:rsid w:val="00EC3A39"/>
    <w:rsid w:val="00EC3BE4"/>
    <w:rsid w:val="00EC3D6C"/>
    <w:rsid w:val="00EC42D4"/>
    <w:rsid w:val="00EC4682"/>
    <w:rsid w:val="00EC4C32"/>
    <w:rsid w:val="00EC4E87"/>
    <w:rsid w:val="00EC55BF"/>
    <w:rsid w:val="00EC5C78"/>
    <w:rsid w:val="00EC6015"/>
    <w:rsid w:val="00EC60B0"/>
    <w:rsid w:val="00EC645B"/>
    <w:rsid w:val="00EC661C"/>
    <w:rsid w:val="00EC6A66"/>
    <w:rsid w:val="00EC6CD3"/>
    <w:rsid w:val="00EC6D39"/>
    <w:rsid w:val="00EC6E98"/>
    <w:rsid w:val="00EC70AF"/>
    <w:rsid w:val="00EC72B2"/>
    <w:rsid w:val="00EC7418"/>
    <w:rsid w:val="00EC7696"/>
    <w:rsid w:val="00EC7726"/>
    <w:rsid w:val="00EC79CE"/>
    <w:rsid w:val="00EC7AC7"/>
    <w:rsid w:val="00EC7BC8"/>
    <w:rsid w:val="00EC7E1C"/>
    <w:rsid w:val="00ED00BA"/>
    <w:rsid w:val="00ED01EE"/>
    <w:rsid w:val="00ED03A4"/>
    <w:rsid w:val="00ED0518"/>
    <w:rsid w:val="00ED0683"/>
    <w:rsid w:val="00ED0770"/>
    <w:rsid w:val="00ED093B"/>
    <w:rsid w:val="00ED09E2"/>
    <w:rsid w:val="00ED0C0D"/>
    <w:rsid w:val="00ED114F"/>
    <w:rsid w:val="00ED13F2"/>
    <w:rsid w:val="00ED15AC"/>
    <w:rsid w:val="00ED15F2"/>
    <w:rsid w:val="00ED1EDA"/>
    <w:rsid w:val="00ED217A"/>
    <w:rsid w:val="00ED22A5"/>
    <w:rsid w:val="00ED2D43"/>
    <w:rsid w:val="00ED2DC3"/>
    <w:rsid w:val="00ED33B4"/>
    <w:rsid w:val="00ED3A1C"/>
    <w:rsid w:val="00ED3A27"/>
    <w:rsid w:val="00ED3C6E"/>
    <w:rsid w:val="00ED4149"/>
    <w:rsid w:val="00ED4489"/>
    <w:rsid w:val="00ED4837"/>
    <w:rsid w:val="00ED4E2B"/>
    <w:rsid w:val="00ED4F01"/>
    <w:rsid w:val="00ED52D1"/>
    <w:rsid w:val="00ED55EE"/>
    <w:rsid w:val="00ED5669"/>
    <w:rsid w:val="00ED5A2A"/>
    <w:rsid w:val="00ED5DD3"/>
    <w:rsid w:val="00ED5F08"/>
    <w:rsid w:val="00ED613A"/>
    <w:rsid w:val="00ED6157"/>
    <w:rsid w:val="00ED6331"/>
    <w:rsid w:val="00ED6CFA"/>
    <w:rsid w:val="00ED6D53"/>
    <w:rsid w:val="00ED744E"/>
    <w:rsid w:val="00ED768A"/>
    <w:rsid w:val="00ED76D9"/>
    <w:rsid w:val="00ED7716"/>
    <w:rsid w:val="00ED7B6E"/>
    <w:rsid w:val="00ED7DE2"/>
    <w:rsid w:val="00EE008E"/>
    <w:rsid w:val="00EE029C"/>
    <w:rsid w:val="00EE06CC"/>
    <w:rsid w:val="00EE0E0E"/>
    <w:rsid w:val="00EE12E0"/>
    <w:rsid w:val="00EE1855"/>
    <w:rsid w:val="00EE1AA8"/>
    <w:rsid w:val="00EE1AF3"/>
    <w:rsid w:val="00EE1B67"/>
    <w:rsid w:val="00EE1D4C"/>
    <w:rsid w:val="00EE1E1F"/>
    <w:rsid w:val="00EE1E4C"/>
    <w:rsid w:val="00EE23E3"/>
    <w:rsid w:val="00EE27A3"/>
    <w:rsid w:val="00EE292C"/>
    <w:rsid w:val="00EE2B68"/>
    <w:rsid w:val="00EE326E"/>
    <w:rsid w:val="00EE372B"/>
    <w:rsid w:val="00EE3733"/>
    <w:rsid w:val="00EE395E"/>
    <w:rsid w:val="00EE39D6"/>
    <w:rsid w:val="00EE3A15"/>
    <w:rsid w:val="00EE3E11"/>
    <w:rsid w:val="00EE3E28"/>
    <w:rsid w:val="00EE46A5"/>
    <w:rsid w:val="00EE46FA"/>
    <w:rsid w:val="00EE48AD"/>
    <w:rsid w:val="00EE4915"/>
    <w:rsid w:val="00EE4962"/>
    <w:rsid w:val="00EE4A95"/>
    <w:rsid w:val="00EE50A1"/>
    <w:rsid w:val="00EE51BE"/>
    <w:rsid w:val="00EE57BD"/>
    <w:rsid w:val="00EE5B20"/>
    <w:rsid w:val="00EE5E86"/>
    <w:rsid w:val="00EE67B6"/>
    <w:rsid w:val="00EE6ABF"/>
    <w:rsid w:val="00EE6D70"/>
    <w:rsid w:val="00EE70D3"/>
    <w:rsid w:val="00EE7460"/>
    <w:rsid w:val="00EE79E5"/>
    <w:rsid w:val="00EE7C0C"/>
    <w:rsid w:val="00EF0457"/>
    <w:rsid w:val="00EF066E"/>
    <w:rsid w:val="00EF0764"/>
    <w:rsid w:val="00EF0CF3"/>
    <w:rsid w:val="00EF1024"/>
    <w:rsid w:val="00EF10C2"/>
    <w:rsid w:val="00EF1386"/>
    <w:rsid w:val="00EF16E1"/>
    <w:rsid w:val="00EF1B4D"/>
    <w:rsid w:val="00EF2078"/>
    <w:rsid w:val="00EF2278"/>
    <w:rsid w:val="00EF22C3"/>
    <w:rsid w:val="00EF241D"/>
    <w:rsid w:val="00EF2491"/>
    <w:rsid w:val="00EF256B"/>
    <w:rsid w:val="00EF25DF"/>
    <w:rsid w:val="00EF2679"/>
    <w:rsid w:val="00EF288F"/>
    <w:rsid w:val="00EF28F4"/>
    <w:rsid w:val="00EF2916"/>
    <w:rsid w:val="00EF2A4C"/>
    <w:rsid w:val="00EF32C6"/>
    <w:rsid w:val="00EF3382"/>
    <w:rsid w:val="00EF38E1"/>
    <w:rsid w:val="00EF3A08"/>
    <w:rsid w:val="00EF3B7E"/>
    <w:rsid w:val="00EF3D4D"/>
    <w:rsid w:val="00EF42AE"/>
    <w:rsid w:val="00EF42FB"/>
    <w:rsid w:val="00EF4517"/>
    <w:rsid w:val="00EF4C02"/>
    <w:rsid w:val="00EF4E82"/>
    <w:rsid w:val="00EF5023"/>
    <w:rsid w:val="00EF51DA"/>
    <w:rsid w:val="00EF5277"/>
    <w:rsid w:val="00EF5405"/>
    <w:rsid w:val="00EF554C"/>
    <w:rsid w:val="00EF57DF"/>
    <w:rsid w:val="00EF5AE4"/>
    <w:rsid w:val="00EF5CAD"/>
    <w:rsid w:val="00EF5D18"/>
    <w:rsid w:val="00EF5ED4"/>
    <w:rsid w:val="00EF611F"/>
    <w:rsid w:val="00EF61E0"/>
    <w:rsid w:val="00EF623E"/>
    <w:rsid w:val="00EF6479"/>
    <w:rsid w:val="00EF64E7"/>
    <w:rsid w:val="00EF65B3"/>
    <w:rsid w:val="00EF6912"/>
    <w:rsid w:val="00EF6A78"/>
    <w:rsid w:val="00EF6C32"/>
    <w:rsid w:val="00EF6F83"/>
    <w:rsid w:val="00EF712F"/>
    <w:rsid w:val="00EF72E0"/>
    <w:rsid w:val="00EF7620"/>
    <w:rsid w:val="00EF76E1"/>
    <w:rsid w:val="00EF77F6"/>
    <w:rsid w:val="00EF792A"/>
    <w:rsid w:val="00EF7D02"/>
    <w:rsid w:val="00F00211"/>
    <w:rsid w:val="00F00820"/>
    <w:rsid w:val="00F009FA"/>
    <w:rsid w:val="00F00AF4"/>
    <w:rsid w:val="00F00E58"/>
    <w:rsid w:val="00F00EB7"/>
    <w:rsid w:val="00F00EB9"/>
    <w:rsid w:val="00F0103C"/>
    <w:rsid w:val="00F010AA"/>
    <w:rsid w:val="00F01269"/>
    <w:rsid w:val="00F01478"/>
    <w:rsid w:val="00F01625"/>
    <w:rsid w:val="00F017C0"/>
    <w:rsid w:val="00F01999"/>
    <w:rsid w:val="00F022C8"/>
    <w:rsid w:val="00F026B6"/>
    <w:rsid w:val="00F029AF"/>
    <w:rsid w:val="00F02BC0"/>
    <w:rsid w:val="00F03062"/>
    <w:rsid w:val="00F0309C"/>
    <w:rsid w:val="00F032E3"/>
    <w:rsid w:val="00F03405"/>
    <w:rsid w:val="00F03A97"/>
    <w:rsid w:val="00F03D12"/>
    <w:rsid w:val="00F04099"/>
    <w:rsid w:val="00F041F5"/>
    <w:rsid w:val="00F044A3"/>
    <w:rsid w:val="00F04584"/>
    <w:rsid w:val="00F04664"/>
    <w:rsid w:val="00F0474C"/>
    <w:rsid w:val="00F0483E"/>
    <w:rsid w:val="00F049F9"/>
    <w:rsid w:val="00F04FBB"/>
    <w:rsid w:val="00F0505A"/>
    <w:rsid w:val="00F054F1"/>
    <w:rsid w:val="00F05B66"/>
    <w:rsid w:val="00F05F92"/>
    <w:rsid w:val="00F0601C"/>
    <w:rsid w:val="00F063DC"/>
    <w:rsid w:val="00F066F7"/>
    <w:rsid w:val="00F06746"/>
    <w:rsid w:val="00F068CF"/>
    <w:rsid w:val="00F068DB"/>
    <w:rsid w:val="00F06B2D"/>
    <w:rsid w:val="00F06D56"/>
    <w:rsid w:val="00F06E7B"/>
    <w:rsid w:val="00F0707E"/>
    <w:rsid w:val="00F0754B"/>
    <w:rsid w:val="00F07604"/>
    <w:rsid w:val="00F0789E"/>
    <w:rsid w:val="00F07F66"/>
    <w:rsid w:val="00F1030E"/>
    <w:rsid w:val="00F104A7"/>
    <w:rsid w:val="00F106FA"/>
    <w:rsid w:val="00F108A6"/>
    <w:rsid w:val="00F10925"/>
    <w:rsid w:val="00F109AC"/>
    <w:rsid w:val="00F109BC"/>
    <w:rsid w:val="00F10A2D"/>
    <w:rsid w:val="00F10AE9"/>
    <w:rsid w:val="00F10B8A"/>
    <w:rsid w:val="00F10C3A"/>
    <w:rsid w:val="00F111B6"/>
    <w:rsid w:val="00F112A8"/>
    <w:rsid w:val="00F1140D"/>
    <w:rsid w:val="00F115AF"/>
    <w:rsid w:val="00F116F8"/>
    <w:rsid w:val="00F11832"/>
    <w:rsid w:val="00F11885"/>
    <w:rsid w:val="00F118A5"/>
    <w:rsid w:val="00F11D2A"/>
    <w:rsid w:val="00F11DCC"/>
    <w:rsid w:val="00F11E7A"/>
    <w:rsid w:val="00F11EB9"/>
    <w:rsid w:val="00F11FDD"/>
    <w:rsid w:val="00F122E7"/>
    <w:rsid w:val="00F12479"/>
    <w:rsid w:val="00F1255E"/>
    <w:rsid w:val="00F1298B"/>
    <w:rsid w:val="00F12A5C"/>
    <w:rsid w:val="00F12F6C"/>
    <w:rsid w:val="00F12FD7"/>
    <w:rsid w:val="00F1343D"/>
    <w:rsid w:val="00F136C1"/>
    <w:rsid w:val="00F13938"/>
    <w:rsid w:val="00F13981"/>
    <w:rsid w:val="00F13B6B"/>
    <w:rsid w:val="00F13BEA"/>
    <w:rsid w:val="00F13DAE"/>
    <w:rsid w:val="00F14702"/>
    <w:rsid w:val="00F14B16"/>
    <w:rsid w:val="00F14D98"/>
    <w:rsid w:val="00F15064"/>
    <w:rsid w:val="00F1513F"/>
    <w:rsid w:val="00F154F0"/>
    <w:rsid w:val="00F1568B"/>
    <w:rsid w:val="00F1575E"/>
    <w:rsid w:val="00F157D8"/>
    <w:rsid w:val="00F1605C"/>
    <w:rsid w:val="00F16B12"/>
    <w:rsid w:val="00F16CC1"/>
    <w:rsid w:val="00F16F99"/>
    <w:rsid w:val="00F1728F"/>
    <w:rsid w:val="00F179B4"/>
    <w:rsid w:val="00F17DDA"/>
    <w:rsid w:val="00F201AD"/>
    <w:rsid w:val="00F2026A"/>
    <w:rsid w:val="00F2044C"/>
    <w:rsid w:val="00F2057F"/>
    <w:rsid w:val="00F205F6"/>
    <w:rsid w:val="00F20667"/>
    <w:rsid w:val="00F20E0A"/>
    <w:rsid w:val="00F20E7D"/>
    <w:rsid w:val="00F20FC4"/>
    <w:rsid w:val="00F2105D"/>
    <w:rsid w:val="00F210CD"/>
    <w:rsid w:val="00F21481"/>
    <w:rsid w:val="00F21614"/>
    <w:rsid w:val="00F2181A"/>
    <w:rsid w:val="00F21888"/>
    <w:rsid w:val="00F218E1"/>
    <w:rsid w:val="00F21B21"/>
    <w:rsid w:val="00F21C39"/>
    <w:rsid w:val="00F21EED"/>
    <w:rsid w:val="00F220D8"/>
    <w:rsid w:val="00F222B7"/>
    <w:rsid w:val="00F222BB"/>
    <w:rsid w:val="00F22357"/>
    <w:rsid w:val="00F223A8"/>
    <w:rsid w:val="00F22822"/>
    <w:rsid w:val="00F22B38"/>
    <w:rsid w:val="00F230E9"/>
    <w:rsid w:val="00F2313C"/>
    <w:rsid w:val="00F236EC"/>
    <w:rsid w:val="00F23F10"/>
    <w:rsid w:val="00F23F7F"/>
    <w:rsid w:val="00F24129"/>
    <w:rsid w:val="00F242E5"/>
    <w:rsid w:val="00F2441C"/>
    <w:rsid w:val="00F245CC"/>
    <w:rsid w:val="00F2491A"/>
    <w:rsid w:val="00F24EF6"/>
    <w:rsid w:val="00F250B3"/>
    <w:rsid w:val="00F254E4"/>
    <w:rsid w:val="00F25655"/>
    <w:rsid w:val="00F256C1"/>
    <w:rsid w:val="00F257C0"/>
    <w:rsid w:val="00F258DD"/>
    <w:rsid w:val="00F25A20"/>
    <w:rsid w:val="00F25A57"/>
    <w:rsid w:val="00F25C5B"/>
    <w:rsid w:val="00F25DEF"/>
    <w:rsid w:val="00F26153"/>
    <w:rsid w:val="00F261FF"/>
    <w:rsid w:val="00F2658C"/>
    <w:rsid w:val="00F26AAB"/>
    <w:rsid w:val="00F26D4D"/>
    <w:rsid w:val="00F26E1E"/>
    <w:rsid w:val="00F26E65"/>
    <w:rsid w:val="00F26F5D"/>
    <w:rsid w:val="00F27665"/>
    <w:rsid w:val="00F27B9A"/>
    <w:rsid w:val="00F27C2B"/>
    <w:rsid w:val="00F27F80"/>
    <w:rsid w:val="00F3006F"/>
    <w:rsid w:val="00F300E1"/>
    <w:rsid w:val="00F3010D"/>
    <w:rsid w:val="00F30329"/>
    <w:rsid w:val="00F304C4"/>
    <w:rsid w:val="00F30AEE"/>
    <w:rsid w:val="00F30B83"/>
    <w:rsid w:val="00F31012"/>
    <w:rsid w:val="00F31375"/>
    <w:rsid w:val="00F3159D"/>
    <w:rsid w:val="00F31699"/>
    <w:rsid w:val="00F318FE"/>
    <w:rsid w:val="00F32245"/>
    <w:rsid w:val="00F325C2"/>
    <w:rsid w:val="00F32C63"/>
    <w:rsid w:val="00F32C7D"/>
    <w:rsid w:val="00F32EF7"/>
    <w:rsid w:val="00F3346F"/>
    <w:rsid w:val="00F33656"/>
    <w:rsid w:val="00F33765"/>
    <w:rsid w:val="00F3381E"/>
    <w:rsid w:val="00F33C99"/>
    <w:rsid w:val="00F34151"/>
    <w:rsid w:val="00F342E7"/>
    <w:rsid w:val="00F34348"/>
    <w:rsid w:val="00F3447F"/>
    <w:rsid w:val="00F34764"/>
    <w:rsid w:val="00F34C92"/>
    <w:rsid w:val="00F34F4A"/>
    <w:rsid w:val="00F35091"/>
    <w:rsid w:val="00F350A4"/>
    <w:rsid w:val="00F352A5"/>
    <w:rsid w:val="00F357B4"/>
    <w:rsid w:val="00F358B5"/>
    <w:rsid w:val="00F35D19"/>
    <w:rsid w:val="00F35DB1"/>
    <w:rsid w:val="00F35DE2"/>
    <w:rsid w:val="00F35E31"/>
    <w:rsid w:val="00F35EC9"/>
    <w:rsid w:val="00F360A1"/>
    <w:rsid w:val="00F360AA"/>
    <w:rsid w:val="00F3651E"/>
    <w:rsid w:val="00F3695B"/>
    <w:rsid w:val="00F36B34"/>
    <w:rsid w:val="00F3753A"/>
    <w:rsid w:val="00F37722"/>
    <w:rsid w:val="00F377AE"/>
    <w:rsid w:val="00F377F4"/>
    <w:rsid w:val="00F3781C"/>
    <w:rsid w:val="00F37887"/>
    <w:rsid w:val="00F37AC4"/>
    <w:rsid w:val="00F37C16"/>
    <w:rsid w:val="00F37D46"/>
    <w:rsid w:val="00F40116"/>
    <w:rsid w:val="00F40348"/>
    <w:rsid w:val="00F4045B"/>
    <w:rsid w:val="00F40DE5"/>
    <w:rsid w:val="00F40DEC"/>
    <w:rsid w:val="00F41181"/>
    <w:rsid w:val="00F41237"/>
    <w:rsid w:val="00F41269"/>
    <w:rsid w:val="00F41319"/>
    <w:rsid w:val="00F41324"/>
    <w:rsid w:val="00F41363"/>
    <w:rsid w:val="00F4136C"/>
    <w:rsid w:val="00F4156D"/>
    <w:rsid w:val="00F41618"/>
    <w:rsid w:val="00F417F6"/>
    <w:rsid w:val="00F41820"/>
    <w:rsid w:val="00F41995"/>
    <w:rsid w:val="00F429B2"/>
    <w:rsid w:val="00F42FBB"/>
    <w:rsid w:val="00F432AA"/>
    <w:rsid w:val="00F43A2D"/>
    <w:rsid w:val="00F43B17"/>
    <w:rsid w:val="00F43F57"/>
    <w:rsid w:val="00F44099"/>
    <w:rsid w:val="00F4413B"/>
    <w:rsid w:val="00F442AB"/>
    <w:rsid w:val="00F442CE"/>
    <w:rsid w:val="00F442E1"/>
    <w:rsid w:val="00F4433B"/>
    <w:rsid w:val="00F446EB"/>
    <w:rsid w:val="00F44754"/>
    <w:rsid w:val="00F44836"/>
    <w:rsid w:val="00F44B13"/>
    <w:rsid w:val="00F453EC"/>
    <w:rsid w:val="00F4553C"/>
    <w:rsid w:val="00F45BE7"/>
    <w:rsid w:val="00F45C9F"/>
    <w:rsid w:val="00F45CB2"/>
    <w:rsid w:val="00F45D55"/>
    <w:rsid w:val="00F45E88"/>
    <w:rsid w:val="00F46250"/>
    <w:rsid w:val="00F4627E"/>
    <w:rsid w:val="00F463D7"/>
    <w:rsid w:val="00F46444"/>
    <w:rsid w:val="00F4648A"/>
    <w:rsid w:val="00F46828"/>
    <w:rsid w:val="00F46857"/>
    <w:rsid w:val="00F469D4"/>
    <w:rsid w:val="00F46C8F"/>
    <w:rsid w:val="00F46FEF"/>
    <w:rsid w:val="00F4711B"/>
    <w:rsid w:val="00F471A2"/>
    <w:rsid w:val="00F479B7"/>
    <w:rsid w:val="00F47BD5"/>
    <w:rsid w:val="00F47ECC"/>
    <w:rsid w:val="00F50163"/>
    <w:rsid w:val="00F5035E"/>
    <w:rsid w:val="00F5042D"/>
    <w:rsid w:val="00F50760"/>
    <w:rsid w:val="00F509F7"/>
    <w:rsid w:val="00F50DF3"/>
    <w:rsid w:val="00F50F30"/>
    <w:rsid w:val="00F510DB"/>
    <w:rsid w:val="00F510E2"/>
    <w:rsid w:val="00F5128B"/>
    <w:rsid w:val="00F515F1"/>
    <w:rsid w:val="00F51A12"/>
    <w:rsid w:val="00F51A93"/>
    <w:rsid w:val="00F521B1"/>
    <w:rsid w:val="00F52713"/>
    <w:rsid w:val="00F5273A"/>
    <w:rsid w:val="00F52765"/>
    <w:rsid w:val="00F52B28"/>
    <w:rsid w:val="00F52D6B"/>
    <w:rsid w:val="00F52DAA"/>
    <w:rsid w:val="00F52E18"/>
    <w:rsid w:val="00F5302B"/>
    <w:rsid w:val="00F53582"/>
    <w:rsid w:val="00F535E2"/>
    <w:rsid w:val="00F536E9"/>
    <w:rsid w:val="00F538D4"/>
    <w:rsid w:val="00F53DD6"/>
    <w:rsid w:val="00F53E53"/>
    <w:rsid w:val="00F54017"/>
    <w:rsid w:val="00F542A5"/>
    <w:rsid w:val="00F542F9"/>
    <w:rsid w:val="00F54516"/>
    <w:rsid w:val="00F5461C"/>
    <w:rsid w:val="00F546FB"/>
    <w:rsid w:val="00F54BCE"/>
    <w:rsid w:val="00F55335"/>
    <w:rsid w:val="00F553A4"/>
    <w:rsid w:val="00F55B40"/>
    <w:rsid w:val="00F55CF7"/>
    <w:rsid w:val="00F55ED3"/>
    <w:rsid w:val="00F55F76"/>
    <w:rsid w:val="00F56035"/>
    <w:rsid w:val="00F560AB"/>
    <w:rsid w:val="00F560B6"/>
    <w:rsid w:val="00F56796"/>
    <w:rsid w:val="00F56823"/>
    <w:rsid w:val="00F57231"/>
    <w:rsid w:val="00F5771F"/>
    <w:rsid w:val="00F57A5C"/>
    <w:rsid w:val="00F57D1C"/>
    <w:rsid w:val="00F57D8A"/>
    <w:rsid w:val="00F57F2A"/>
    <w:rsid w:val="00F6012B"/>
    <w:rsid w:val="00F6038F"/>
    <w:rsid w:val="00F6042B"/>
    <w:rsid w:val="00F6072B"/>
    <w:rsid w:val="00F6077A"/>
    <w:rsid w:val="00F6086A"/>
    <w:rsid w:val="00F60988"/>
    <w:rsid w:val="00F60C3A"/>
    <w:rsid w:val="00F6169B"/>
    <w:rsid w:val="00F61864"/>
    <w:rsid w:val="00F618A1"/>
    <w:rsid w:val="00F618A6"/>
    <w:rsid w:val="00F61A21"/>
    <w:rsid w:val="00F61BBA"/>
    <w:rsid w:val="00F61C64"/>
    <w:rsid w:val="00F61CA5"/>
    <w:rsid w:val="00F61E39"/>
    <w:rsid w:val="00F62104"/>
    <w:rsid w:val="00F62345"/>
    <w:rsid w:val="00F62824"/>
    <w:rsid w:val="00F62A6F"/>
    <w:rsid w:val="00F62CFA"/>
    <w:rsid w:val="00F62D7C"/>
    <w:rsid w:val="00F62F14"/>
    <w:rsid w:val="00F62F34"/>
    <w:rsid w:val="00F6301F"/>
    <w:rsid w:val="00F6318B"/>
    <w:rsid w:val="00F63485"/>
    <w:rsid w:val="00F634C8"/>
    <w:rsid w:val="00F634E6"/>
    <w:rsid w:val="00F63547"/>
    <w:rsid w:val="00F63641"/>
    <w:rsid w:val="00F63785"/>
    <w:rsid w:val="00F63DA7"/>
    <w:rsid w:val="00F63DBF"/>
    <w:rsid w:val="00F63E45"/>
    <w:rsid w:val="00F64313"/>
    <w:rsid w:val="00F6449B"/>
    <w:rsid w:val="00F6457C"/>
    <w:rsid w:val="00F64947"/>
    <w:rsid w:val="00F64D2C"/>
    <w:rsid w:val="00F6513E"/>
    <w:rsid w:val="00F651F8"/>
    <w:rsid w:val="00F65A5D"/>
    <w:rsid w:val="00F65AE9"/>
    <w:rsid w:val="00F65B37"/>
    <w:rsid w:val="00F65E44"/>
    <w:rsid w:val="00F66115"/>
    <w:rsid w:val="00F6667F"/>
    <w:rsid w:val="00F668CB"/>
    <w:rsid w:val="00F66CE2"/>
    <w:rsid w:val="00F66E17"/>
    <w:rsid w:val="00F66E45"/>
    <w:rsid w:val="00F66E62"/>
    <w:rsid w:val="00F66FF9"/>
    <w:rsid w:val="00F67155"/>
    <w:rsid w:val="00F672FB"/>
    <w:rsid w:val="00F67398"/>
    <w:rsid w:val="00F6764F"/>
    <w:rsid w:val="00F6777C"/>
    <w:rsid w:val="00F67878"/>
    <w:rsid w:val="00F6796F"/>
    <w:rsid w:val="00F67D70"/>
    <w:rsid w:val="00F67F34"/>
    <w:rsid w:val="00F67F79"/>
    <w:rsid w:val="00F67FCC"/>
    <w:rsid w:val="00F700A8"/>
    <w:rsid w:val="00F700BC"/>
    <w:rsid w:val="00F70303"/>
    <w:rsid w:val="00F7058F"/>
    <w:rsid w:val="00F70B49"/>
    <w:rsid w:val="00F70CF9"/>
    <w:rsid w:val="00F70D21"/>
    <w:rsid w:val="00F70FEF"/>
    <w:rsid w:val="00F71096"/>
    <w:rsid w:val="00F71193"/>
    <w:rsid w:val="00F711AD"/>
    <w:rsid w:val="00F7135D"/>
    <w:rsid w:val="00F71AC1"/>
    <w:rsid w:val="00F71AF9"/>
    <w:rsid w:val="00F71C85"/>
    <w:rsid w:val="00F72035"/>
    <w:rsid w:val="00F723FE"/>
    <w:rsid w:val="00F7281B"/>
    <w:rsid w:val="00F72A86"/>
    <w:rsid w:val="00F72BF1"/>
    <w:rsid w:val="00F72C63"/>
    <w:rsid w:val="00F72F9E"/>
    <w:rsid w:val="00F72FD7"/>
    <w:rsid w:val="00F73085"/>
    <w:rsid w:val="00F73127"/>
    <w:rsid w:val="00F73BE6"/>
    <w:rsid w:val="00F73C6C"/>
    <w:rsid w:val="00F73ED4"/>
    <w:rsid w:val="00F73F06"/>
    <w:rsid w:val="00F73F46"/>
    <w:rsid w:val="00F74085"/>
    <w:rsid w:val="00F74148"/>
    <w:rsid w:val="00F74270"/>
    <w:rsid w:val="00F74329"/>
    <w:rsid w:val="00F7493F"/>
    <w:rsid w:val="00F74AF3"/>
    <w:rsid w:val="00F74F3A"/>
    <w:rsid w:val="00F75046"/>
    <w:rsid w:val="00F7554D"/>
    <w:rsid w:val="00F7567A"/>
    <w:rsid w:val="00F7595E"/>
    <w:rsid w:val="00F759C3"/>
    <w:rsid w:val="00F75BBF"/>
    <w:rsid w:val="00F75C02"/>
    <w:rsid w:val="00F7615E"/>
    <w:rsid w:val="00F76184"/>
    <w:rsid w:val="00F763BC"/>
    <w:rsid w:val="00F76559"/>
    <w:rsid w:val="00F7688B"/>
    <w:rsid w:val="00F769F4"/>
    <w:rsid w:val="00F76E6F"/>
    <w:rsid w:val="00F76F54"/>
    <w:rsid w:val="00F77291"/>
    <w:rsid w:val="00F7745E"/>
    <w:rsid w:val="00F774E2"/>
    <w:rsid w:val="00F778CC"/>
    <w:rsid w:val="00F77A4C"/>
    <w:rsid w:val="00F77A65"/>
    <w:rsid w:val="00F77B99"/>
    <w:rsid w:val="00F77CB0"/>
    <w:rsid w:val="00F77ECB"/>
    <w:rsid w:val="00F802D2"/>
    <w:rsid w:val="00F80602"/>
    <w:rsid w:val="00F80A16"/>
    <w:rsid w:val="00F80E9B"/>
    <w:rsid w:val="00F810D2"/>
    <w:rsid w:val="00F81765"/>
    <w:rsid w:val="00F81936"/>
    <w:rsid w:val="00F81BF8"/>
    <w:rsid w:val="00F81E47"/>
    <w:rsid w:val="00F820E2"/>
    <w:rsid w:val="00F8222E"/>
    <w:rsid w:val="00F824EF"/>
    <w:rsid w:val="00F825F5"/>
    <w:rsid w:val="00F8284A"/>
    <w:rsid w:val="00F82BC7"/>
    <w:rsid w:val="00F83356"/>
    <w:rsid w:val="00F83558"/>
    <w:rsid w:val="00F83621"/>
    <w:rsid w:val="00F8392C"/>
    <w:rsid w:val="00F83F65"/>
    <w:rsid w:val="00F83FF5"/>
    <w:rsid w:val="00F84408"/>
    <w:rsid w:val="00F8468B"/>
    <w:rsid w:val="00F84771"/>
    <w:rsid w:val="00F84A51"/>
    <w:rsid w:val="00F84DE6"/>
    <w:rsid w:val="00F84F76"/>
    <w:rsid w:val="00F85C0C"/>
    <w:rsid w:val="00F85FE4"/>
    <w:rsid w:val="00F86055"/>
    <w:rsid w:val="00F8631F"/>
    <w:rsid w:val="00F86474"/>
    <w:rsid w:val="00F864EA"/>
    <w:rsid w:val="00F868B4"/>
    <w:rsid w:val="00F86A18"/>
    <w:rsid w:val="00F86ADC"/>
    <w:rsid w:val="00F86B50"/>
    <w:rsid w:val="00F8706B"/>
    <w:rsid w:val="00F8727E"/>
    <w:rsid w:val="00F8730A"/>
    <w:rsid w:val="00F87388"/>
    <w:rsid w:val="00F87598"/>
    <w:rsid w:val="00F877A9"/>
    <w:rsid w:val="00F87A76"/>
    <w:rsid w:val="00F87B0A"/>
    <w:rsid w:val="00F87BE4"/>
    <w:rsid w:val="00F87DD2"/>
    <w:rsid w:val="00F87FC4"/>
    <w:rsid w:val="00F9016F"/>
    <w:rsid w:val="00F9030E"/>
    <w:rsid w:val="00F90601"/>
    <w:rsid w:val="00F909A6"/>
    <w:rsid w:val="00F909A7"/>
    <w:rsid w:val="00F909D6"/>
    <w:rsid w:val="00F90A7C"/>
    <w:rsid w:val="00F90BEC"/>
    <w:rsid w:val="00F90CBF"/>
    <w:rsid w:val="00F90D88"/>
    <w:rsid w:val="00F90E7C"/>
    <w:rsid w:val="00F9146C"/>
    <w:rsid w:val="00F9164A"/>
    <w:rsid w:val="00F91FA2"/>
    <w:rsid w:val="00F92233"/>
    <w:rsid w:val="00F928E2"/>
    <w:rsid w:val="00F92B4C"/>
    <w:rsid w:val="00F92BD7"/>
    <w:rsid w:val="00F92E19"/>
    <w:rsid w:val="00F92F84"/>
    <w:rsid w:val="00F930A5"/>
    <w:rsid w:val="00F9357B"/>
    <w:rsid w:val="00F936E8"/>
    <w:rsid w:val="00F93703"/>
    <w:rsid w:val="00F93724"/>
    <w:rsid w:val="00F937D6"/>
    <w:rsid w:val="00F93F83"/>
    <w:rsid w:val="00F94136"/>
    <w:rsid w:val="00F94155"/>
    <w:rsid w:val="00F9418A"/>
    <w:rsid w:val="00F94255"/>
    <w:rsid w:val="00F9434C"/>
    <w:rsid w:val="00F948FB"/>
    <w:rsid w:val="00F950AF"/>
    <w:rsid w:val="00F951E2"/>
    <w:rsid w:val="00F9575C"/>
    <w:rsid w:val="00F9599F"/>
    <w:rsid w:val="00F95B25"/>
    <w:rsid w:val="00F95B64"/>
    <w:rsid w:val="00F96001"/>
    <w:rsid w:val="00F96054"/>
    <w:rsid w:val="00F9616B"/>
    <w:rsid w:val="00F961C4"/>
    <w:rsid w:val="00F9643F"/>
    <w:rsid w:val="00F96B76"/>
    <w:rsid w:val="00F96F12"/>
    <w:rsid w:val="00F97125"/>
    <w:rsid w:val="00F9725E"/>
    <w:rsid w:val="00F974F9"/>
    <w:rsid w:val="00F97DB1"/>
    <w:rsid w:val="00F97E58"/>
    <w:rsid w:val="00F97F35"/>
    <w:rsid w:val="00FA0101"/>
    <w:rsid w:val="00FA03A5"/>
    <w:rsid w:val="00FA044F"/>
    <w:rsid w:val="00FA0486"/>
    <w:rsid w:val="00FA0B4B"/>
    <w:rsid w:val="00FA0EEB"/>
    <w:rsid w:val="00FA0FA9"/>
    <w:rsid w:val="00FA1B79"/>
    <w:rsid w:val="00FA1BE5"/>
    <w:rsid w:val="00FA1DB8"/>
    <w:rsid w:val="00FA1EA2"/>
    <w:rsid w:val="00FA2344"/>
    <w:rsid w:val="00FA26C3"/>
    <w:rsid w:val="00FA2817"/>
    <w:rsid w:val="00FA2EFF"/>
    <w:rsid w:val="00FA33A3"/>
    <w:rsid w:val="00FA395C"/>
    <w:rsid w:val="00FA3A14"/>
    <w:rsid w:val="00FA3C92"/>
    <w:rsid w:val="00FA3D23"/>
    <w:rsid w:val="00FA3DD8"/>
    <w:rsid w:val="00FA4056"/>
    <w:rsid w:val="00FA4210"/>
    <w:rsid w:val="00FA4269"/>
    <w:rsid w:val="00FA4A1D"/>
    <w:rsid w:val="00FA4E45"/>
    <w:rsid w:val="00FA4FAD"/>
    <w:rsid w:val="00FA4FFE"/>
    <w:rsid w:val="00FA55D5"/>
    <w:rsid w:val="00FA6175"/>
    <w:rsid w:val="00FA686A"/>
    <w:rsid w:val="00FA68C4"/>
    <w:rsid w:val="00FA6B3C"/>
    <w:rsid w:val="00FA6F54"/>
    <w:rsid w:val="00FA716C"/>
    <w:rsid w:val="00FA71CF"/>
    <w:rsid w:val="00FA78FD"/>
    <w:rsid w:val="00FA7A74"/>
    <w:rsid w:val="00FA7D75"/>
    <w:rsid w:val="00FA7FB8"/>
    <w:rsid w:val="00FB06B9"/>
    <w:rsid w:val="00FB08D2"/>
    <w:rsid w:val="00FB0C16"/>
    <w:rsid w:val="00FB0C40"/>
    <w:rsid w:val="00FB0C8C"/>
    <w:rsid w:val="00FB0F18"/>
    <w:rsid w:val="00FB0F2B"/>
    <w:rsid w:val="00FB11BE"/>
    <w:rsid w:val="00FB12AD"/>
    <w:rsid w:val="00FB1357"/>
    <w:rsid w:val="00FB13AE"/>
    <w:rsid w:val="00FB13B7"/>
    <w:rsid w:val="00FB13FF"/>
    <w:rsid w:val="00FB159E"/>
    <w:rsid w:val="00FB1771"/>
    <w:rsid w:val="00FB1799"/>
    <w:rsid w:val="00FB1B56"/>
    <w:rsid w:val="00FB21D5"/>
    <w:rsid w:val="00FB2278"/>
    <w:rsid w:val="00FB2593"/>
    <w:rsid w:val="00FB27F1"/>
    <w:rsid w:val="00FB280B"/>
    <w:rsid w:val="00FB2A0A"/>
    <w:rsid w:val="00FB2A4D"/>
    <w:rsid w:val="00FB2A5B"/>
    <w:rsid w:val="00FB2F54"/>
    <w:rsid w:val="00FB38A3"/>
    <w:rsid w:val="00FB3F7F"/>
    <w:rsid w:val="00FB3FD7"/>
    <w:rsid w:val="00FB416A"/>
    <w:rsid w:val="00FB4875"/>
    <w:rsid w:val="00FB499F"/>
    <w:rsid w:val="00FB4C48"/>
    <w:rsid w:val="00FB4C6F"/>
    <w:rsid w:val="00FB54C4"/>
    <w:rsid w:val="00FB5510"/>
    <w:rsid w:val="00FB55ED"/>
    <w:rsid w:val="00FB5832"/>
    <w:rsid w:val="00FB59E9"/>
    <w:rsid w:val="00FB5D9B"/>
    <w:rsid w:val="00FB5E8A"/>
    <w:rsid w:val="00FB60B2"/>
    <w:rsid w:val="00FB625B"/>
    <w:rsid w:val="00FB636B"/>
    <w:rsid w:val="00FB6435"/>
    <w:rsid w:val="00FB644A"/>
    <w:rsid w:val="00FB6A4C"/>
    <w:rsid w:val="00FB6A8C"/>
    <w:rsid w:val="00FB6BE3"/>
    <w:rsid w:val="00FB6DE5"/>
    <w:rsid w:val="00FB6E4D"/>
    <w:rsid w:val="00FB73A1"/>
    <w:rsid w:val="00FB742E"/>
    <w:rsid w:val="00FB7791"/>
    <w:rsid w:val="00FB7C33"/>
    <w:rsid w:val="00FC023A"/>
    <w:rsid w:val="00FC0267"/>
    <w:rsid w:val="00FC0706"/>
    <w:rsid w:val="00FC086C"/>
    <w:rsid w:val="00FC0DFA"/>
    <w:rsid w:val="00FC0E84"/>
    <w:rsid w:val="00FC1165"/>
    <w:rsid w:val="00FC160B"/>
    <w:rsid w:val="00FC1994"/>
    <w:rsid w:val="00FC1B4B"/>
    <w:rsid w:val="00FC1F03"/>
    <w:rsid w:val="00FC1F8D"/>
    <w:rsid w:val="00FC2360"/>
    <w:rsid w:val="00FC243A"/>
    <w:rsid w:val="00FC26DD"/>
    <w:rsid w:val="00FC2711"/>
    <w:rsid w:val="00FC2950"/>
    <w:rsid w:val="00FC2B00"/>
    <w:rsid w:val="00FC2B10"/>
    <w:rsid w:val="00FC2C51"/>
    <w:rsid w:val="00FC2F98"/>
    <w:rsid w:val="00FC3C82"/>
    <w:rsid w:val="00FC3ECE"/>
    <w:rsid w:val="00FC3F79"/>
    <w:rsid w:val="00FC3FB3"/>
    <w:rsid w:val="00FC4154"/>
    <w:rsid w:val="00FC430E"/>
    <w:rsid w:val="00FC443B"/>
    <w:rsid w:val="00FC45F3"/>
    <w:rsid w:val="00FC49D1"/>
    <w:rsid w:val="00FC4CAE"/>
    <w:rsid w:val="00FC54D2"/>
    <w:rsid w:val="00FC54E5"/>
    <w:rsid w:val="00FC567C"/>
    <w:rsid w:val="00FC578F"/>
    <w:rsid w:val="00FC5C97"/>
    <w:rsid w:val="00FC5CC1"/>
    <w:rsid w:val="00FC5E76"/>
    <w:rsid w:val="00FC5E92"/>
    <w:rsid w:val="00FC658C"/>
    <w:rsid w:val="00FC6606"/>
    <w:rsid w:val="00FC69CF"/>
    <w:rsid w:val="00FC6D88"/>
    <w:rsid w:val="00FC6F5A"/>
    <w:rsid w:val="00FC7214"/>
    <w:rsid w:val="00FC72B5"/>
    <w:rsid w:val="00FC74D0"/>
    <w:rsid w:val="00FC755F"/>
    <w:rsid w:val="00FC770D"/>
    <w:rsid w:val="00FC7775"/>
    <w:rsid w:val="00FC7A77"/>
    <w:rsid w:val="00FC7B40"/>
    <w:rsid w:val="00FC7B8E"/>
    <w:rsid w:val="00FC7EA9"/>
    <w:rsid w:val="00FC7FB3"/>
    <w:rsid w:val="00FD0171"/>
    <w:rsid w:val="00FD058F"/>
    <w:rsid w:val="00FD0594"/>
    <w:rsid w:val="00FD0995"/>
    <w:rsid w:val="00FD0A50"/>
    <w:rsid w:val="00FD0B70"/>
    <w:rsid w:val="00FD11B8"/>
    <w:rsid w:val="00FD12AF"/>
    <w:rsid w:val="00FD1440"/>
    <w:rsid w:val="00FD1489"/>
    <w:rsid w:val="00FD1494"/>
    <w:rsid w:val="00FD15A3"/>
    <w:rsid w:val="00FD17D7"/>
    <w:rsid w:val="00FD1823"/>
    <w:rsid w:val="00FD1992"/>
    <w:rsid w:val="00FD1A40"/>
    <w:rsid w:val="00FD1ACE"/>
    <w:rsid w:val="00FD1C15"/>
    <w:rsid w:val="00FD1DBF"/>
    <w:rsid w:val="00FD1EB2"/>
    <w:rsid w:val="00FD1F5F"/>
    <w:rsid w:val="00FD2190"/>
    <w:rsid w:val="00FD2BFE"/>
    <w:rsid w:val="00FD2DA9"/>
    <w:rsid w:val="00FD2E73"/>
    <w:rsid w:val="00FD2ED0"/>
    <w:rsid w:val="00FD30B1"/>
    <w:rsid w:val="00FD3123"/>
    <w:rsid w:val="00FD317D"/>
    <w:rsid w:val="00FD35FA"/>
    <w:rsid w:val="00FD3ABF"/>
    <w:rsid w:val="00FD3AF6"/>
    <w:rsid w:val="00FD4104"/>
    <w:rsid w:val="00FD42A7"/>
    <w:rsid w:val="00FD4341"/>
    <w:rsid w:val="00FD45A9"/>
    <w:rsid w:val="00FD473C"/>
    <w:rsid w:val="00FD4D9B"/>
    <w:rsid w:val="00FD5210"/>
    <w:rsid w:val="00FD58CB"/>
    <w:rsid w:val="00FD59F1"/>
    <w:rsid w:val="00FD5ADD"/>
    <w:rsid w:val="00FD5B64"/>
    <w:rsid w:val="00FD5CD7"/>
    <w:rsid w:val="00FD6113"/>
    <w:rsid w:val="00FD66A4"/>
    <w:rsid w:val="00FD673B"/>
    <w:rsid w:val="00FD68D6"/>
    <w:rsid w:val="00FD68E0"/>
    <w:rsid w:val="00FD6FE2"/>
    <w:rsid w:val="00FD7160"/>
    <w:rsid w:val="00FD72F1"/>
    <w:rsid w:val="00FD7409"/>
    <w:rsid w:val="00FD74CB"/>
    <w:rsid w:val="00FD7543"/>
    <w:rsid w:val="00FD760D"/>
    <w:rsid w:val="00FD7742"/>
    <w:rsid w:val="00FD7BEA"/>
    <w:rsid w:val="00FD7BF5"/>
    <w:rsid w:val="00FD7D21"/>
    <w:rsid w:val="00FD7E1F"/>
    <w:rsid w:val="00FE0030"/>
    <w:rsid w:val="00FE019A"/>
    <w:rsid w:val="00FE0340"/>
    <w:rsid w:val="00FE072D"/>
    <w:rsid w:val="00FE0AD2"/>
    <w:rsid w:val="00FE14AF"/>
    <w:rsid w:val="00FE14EA"/>
    <w:rsid w:val="00FE185C"/>
    <w:rsid w:val="00FE1BD0"/>
    <w:rsid w:val="00FE1C6C"/>
    <w:rsid w:val="00FE1FB5"/>
    <w:rsid w:val="00FE206D"/>
    <w:rsid w:val="00FE2663"/>
    <w:rsid w:val="00FE2CF5"/>
    <w:rsid w:val="00FE2F15"/>
    <w:rsid w:val="00FE3627"/>
    <w:rsid w:val="00FE3944"/>
    <w:rsid w:val="00FE3A79"/>
    <w:rsid w:val="00FE3B93"/>
    <w:rsid w:val="00FE3C5F"/>
    <w:rsid w:val="00FE3CE6"/>
    <w:rsid w:val="00FE3F0E"/>
    <w:rsid w:val="00FE401B"/>
    <w:rsid w:val="00FE41DF"/>
    <w:rsid w:val="00FE4705"/>
    <w:rsid w:val="00FE4792"/>
    <w:rsid w:val="00FE47CC"/>
    <w:rsid w:val="00FE4AF4"/>
    <w:rsid w:val="00FE4B1F"/>
    <w:rsid w:val="00FE4DA8"/>
    <w:rsid w:val="00FE53B0"/>
    <w:rsid w:val="00FE5476"/>
    <w:rsid w:val="00FE557C"/>
    <w:rsid w:val="00FE570D"/>
    <w:rsid w:val="00FE57AA"/>
    <w:rsid w:val="00FE5814"/>
    <w:rsid w:val="00FE5D0B"/>
    <w:rsid w:val="00FE638F"/>
    <w:rsid w:val="00FE675D"/>
    <w:rsid w:val="00FE6881"/>
    <w:rsid w:val="00FE69C8"/>
    <w:rsid w:val="00FE6A5E"/>
    <w:rsid w:val="00FE7039"/>
    <w:rsid w:val="00FE71D7"/>
    <w:rsid w:val="00FE72B3"/>
    <w:rsid w:val="00FF018A"/>
    <w:rsid w:val="00FF0281"/>
    <w:rsid w:val="00FF0331"/>
    <w:rsid w:val="00FF03A1"/>
    <w:rsid w:val="00FF0485"/>
    <w:rsid w:val="00FF04D1"/>
    <w:rsid w:val="00FF068B"/>
    <w:rsid w:val="00FF0844"/>
    <w:rsid w:val="00FF0881"/>
    <w:rsid w:val="00FF08AF"/>
    <w:rsid w:val="00FF12D0"/>
    <w:rsid w:val="00FF164A"/>
    <w:rsid w:val="00FF1ADE"/>
    <w:rsid w:val="00FF2389"/>
    <w:rsid w:val="00FF248D"/>
    <w:rsid w:val="00FF25AF"/>
    <w:rsid w:val="00FF2848"/>
    <w:rsid w:val="00FF2A02"/>
    <w:rsid w:val="00FF2AC8"/>
    <w:rsid w:val="00FF2C1B"/>
    <w:rsid w:val="00FF2CD0"/>
    <w:rsid w:val="00FF2DA8"/>
    <w:rsid w:val="00FF2ED8"/>
    <w:rsid w:val="00FF31ED"/>
    <w:rsid w:val="00FF3961"/>
    <w:rsid w:val="00FF3E56"/>
    <w:rsid w:val="00FF3FB9"/>
    <w:rsid w:val="00FF4291"/>
    <w:rsid w:val="00FF4496"/>
    <w:rsid w:val="00FF46CA"/>
    <w:rsid w:val="00FF4717"/>
    <w:rsid w:val="00FF4BC8"/>
    <w:rsid w:val="00FF4C3A"/>
    <w:rsid w:val="00FF4E17"/>
    <w:rsid w:val="00FF4E61"/>
    <w:rsid w:val="00FF50D0"/>
    <w:rsid w:val="00FF5375"/>
    <w:rsid w:val="00FF5478"/>
    <w:rsid w:val="00FF5912"/>
    <w:rsid w:val="00FF5FAC"/>
    <w:rsid w:val="00FF5FB9"/>
    <w:rsid w:val="00FF61FF"/>
    <w:rsid w:val="00FF62F4"/>
    <w:rsid w:val="00FF6519"/>
    <w:rsid w:val="00FF6B3F"/>
    <w:rsid w:val="00FF6B5B"/>
    <w:rsid w:val="00FF6D40"/>
    <w:rsid w:val="00FF6F4F"/>
    <w:rsid w:val="00FF7897"/>
    <w:rsid w:val="00FF7B08"/>
    <w:rsid w:val="00FF7D20"/>
    <w:rsid w:val="00FF7D40"/>
    <w:rsid w:val="0106C72A"/>
    <w:rsid w:val="01379DF0"/>
    <w:rsid w:val="01A3CD29"/>
    <w:rsid w:val="01C4826F"/>
    <w:rsid w:val="01F3BBB1"/>
    <w:rsid w:val="02908E62"/>
    <w:rsid w:val="02E20177"/>
    <w:rsid w:val="02E315D5"/>
    <w:rsid w:val="0303E827"/>
    <w:rsid w:val="0336A052"/>
    <w:rsid w:val="035010B0"/>
    <w:rsid w:val="035D4CB3"/>
    <w:rsid w:val="03B92CE4"/>
    <w:rsid w:val="04128003"/>
    <w:rsid w:val="0529B4C3"/>
    <w:rsid w:val="053EB8D8"/>
    <w:rsid w:val="055A738C"/>
    <w:rsid w:val="057924B5"/>
    <w:rsid w:val="057E02FC"/>
    <w:rsid w:val="05841728"/>
    <w:rsid w:val="058A8EAF"/>
    <w:rsid w:val="05967379"/>
    <w:rsid w:val="05C61390"/>
    <w:rsid w:val="05D24E21"/>
    <w:rsid w:val="05E118D5"/>
    <w:rsid w:val="05EE2281"/>
    <w:rsid w:val="05F33128"/>
    <w:rsid w:val="05F57A55"/>
    <w:rsid w:val="0639AAEF"/>
    <w:rsid w:val="06A1EDA1"/>
    <w:rsid w:val="0727DCED"/>
    <w:rsid w:val="077C776A"/>
    <w:rsid w:val="0833F35C"/>
    <w:rsid w:val="083A4E0F"/>
    <w:rsid w:val="083E6F9D"/>
    <w:rsid w:val="08AEB5BB"/>
    <w:rsid w:val="08D46B15"/>
    <w:rsid w:val="08DADEBC"/>
    <w:rsid w:val="093638B1"/>
    <w:rsid w:val="0A379F99"/>
    <w:rsid w:val="0A9F756F"/>
    <w:rsid w:val="0ACA455A"/>
    <w:rsid w:val="0ADFCAA8"/>
    <w:rsid w:val="0B3ACCF6"/>
    <w:rsid w:val="0B3DDA44"/>
    <w:rsid w:val="0B5E06EE"/>
    <w:rsid w:val="0B6A3E10"/>
    <w:rsid w:val="0BE03E04"/>
    <w:rsid w:val="0C7CE51E"/>
    <w:rsid w:val="0C872994"/>
    <w:rsid w:val="0CA116DF"/>
    <w:rsid w:val="0D478F69"/>
    <w:rsid w:val="0DA8DC5E"/>
    <w:rsid w:val="0DF56E66"/>
    <w:rsid w:val="0E3115CC"/>
    <w:rsid w:val="0E3AA9A9"/>
    <w:rsid w:val="0EA3E569"/>
    <w:rsid w:val="0ECD913A"/>
    <w:rsid w:val="0F128370"/>
    <w:rsid w:val="0F387D55"/>
    <w:rsid w:val="0F48BDAE"/>
    <w:rsid w:val="0F883A37"/>
    <w:rsid w:val="0FBCF303"/>
    <w:rsid w:val="10057C1A"/>
    <w:rsid w:val="10283B44"/>
    <w:rsid w:val="107A207E"/>
    <w:rsid w:val="107BAA03"/>
    <w:rsid w:val="1082E1E2"/>
    <w:rsid w:val="10ACF210"/>
    <w:rsid w:val="10DA0BC0"/>
    <w:rsid w:val="1101262C"/>
    <w:rsid w:val="11014D46"/>
    <w:rsid w:val="114543E2"/>
    <w:rsid w:val="117D9837"/>
    <w:rsid w:val="11B5F8B3"/>
    <w:rsid w:val="12305D11"/>
    <w:rsid w:val="12E7E241"/>
    <w:rsid w:val="145FA3B9"/>
    <w:rsid w:val="1492D007"/>
    <w:rsid w:val="14A0D9A4"/>
    <w:rsid w:val="14ABA44D"/>
    <w:rsid w:val="14ED299B"/>
    <w:rsid w:val="1532E841"/>
    <w:rsid w:val="157253C5"/>
    <w:rsid w:val="158D90E8"/>
    <w:rsid w:val="164BF5D4"/>
    <w:rsid w:val="16B9006F"/>
    <w:rsid w:val="170AFA6A"/>
    <w:rsid w:val="17282AA5"/>
    <w:rsid w:val="17375FEB"/>
    <w:rsid w:val="1737B8CD"/>
    <w:rsid w:val="178ABB24"/>
    <w:rsid w:val="17DF84AA"/>
    <w:rsid w:val="18071F29"/>
    <w:rsid w:val="185B243F"/>
    <w:rsid w:val="18612625"/>
    <w:rsid w:val="18998A56"/>
    <w:rsid w:val="18B81A20"/>
    <w:rsid w:val="18CA5CA9"/>
    <w:rsid w:val="18F25983"/>
    <w:rsid w:val="18FDF598"/>
    <w:rsid w:val="190B701A"/>
    <w:rsid w:val="192FE585"/>
    <w:rsid w:val="193AA484"/>
    <w:rsid w:val="19AEC7E8"/>
    <w:rsid w:val="19DC3A46"/>
    <w:rsid w:val="1A00EA05"/>
    <w:rsid w:val="1A20A325"/>
    <w:rsid w:val="1A43C86F"/>
    <w:rsid w:val="1A814F64"/>
    <w:rsid w:val="1AFC67BC"/>
    <w:rsid w:val="1AFD33C1"/>
    <w:rsid w:val="1B0C755F"/>
    <w:rsid w:val="1B549F7F"/>
    <w:rsid w:val="1B870C94"/>
    <w:rsid w:val="1C1E524C"/>
    <w:rsid w:val="1C1EE373"/>
    <w:rsid w:val="1C305E6D"/>
    <w:rsid w:val="1C4DC197"/>
    <w:rsid w:val="1C60F79B"/>
    <w:rsid w:val="1D02D207"/>
    <w:rsid w:val="1D1920FC"/>
    <w:rsid w:val="1D5090F3"/>
    <w:rsid w:val="1DE840F8"/>
    <w:rsid w:val="1E0E5480"/>
    <w:rsid w:val="1E2CB295"/>
    <w:rsid w:val="1E835765"/>
    <w:rsid w:val="1EABE711"/>
    <w:rsid w:val="1F0B4039"/>
    <w:rsid w:val="1F0B71BB"/>
    <w:rsid w:val="1F539CFE"/>
    <w:rsid w:val="1F6E18FB"/>
    <w:rsid w:val="1F841A3E"/>
    <w:rsid w:val="2008BF7C"/>
    <w:rsid w:val="20350D4A"/>
    <w:rsid w:val="203B82B0"/>
    <w:rsid w:val="204E3A30"/>
    <w:rsid w:val="20650DB4"/>
    <w:rsid w:val="208C0B56"/>
    <w:rsid w:val="208D415C"/>
    <w:rsid w:val="20AD7A92"/>
    <w:rsid w:val="21068766"/>
    <w:rsid w:val="21119B37"/>
    <w:rsid w:val="2166F0A7"/>
    <w:rsid w:val="21970FE8"/>
    <w:rsid w:val="21C583EE"/>
    <w:rsid w:val="2212AAB0"/>
    <w:rsid w:val="22271E10"/>
    <w:rsid w:val="224309A4"/>
    <w:rsid w:val="2248B825"/>
    <w:rsid w:val="2255A382"/>
    <w:rsid w:val="22C0374D"/>
    <w:rsid w:val="236A48E8"/>
    <w:rsid w:val="23EBC640"/>
    <w:rsid w:val="241C3A74"/>
    <w:rsid w:val="242E7E47"/>
    <w:rsid w:val="24541FF8"/>
    <w:rsid w:val="247283AF"/>
    <w:rsid w:val="24991212"/>
    <w:rsid w:val="253A5349"/>
    <w:rsid w:val="25675900"/>
    <w:rsid w:val="25AA7348"/>
    <w:rsid w:val="25D013D2"/>
    <w:rsid w:val="26002FFC"/>
    <w:rsid w:val="2603AAF3"/>
    <w:rsid w:val="2612D27F"/>
    <w:rsid w:val="268642ED"/>
    <w:rsid w:val="26C682C3"/>
    <w:rsid w:val="26C6D307"/>
    <w:rsid w:val="26E8D958"/>
    <w:rsid w:val="26ED13B2"/>
    <w:rsid w:val="26ED616A"/>
    <w:rsid w:val="27012417"/>
    <w:rsid w:val="273861D6"/>
    <w:rsid w:val="273B76B3"/>
    <w:rsid w:val="27577428"/>
    <w:rsid w:val="27585B58"/>
    <w:rsid w:val="2764960A"/>
    <w:rsid w:val="277B9FAF"/>
    <w:rsid w:val="27826D99"/>
    <w:rsid w:val="27BFEE65"/>
    <w:rsid w:val="27DB8064"/>
    <w:rsid w:val="27FB8FDF"/>
    <w:rsid w:val="280413DE"/>
    <w:rsid w:val="281617F8"/>
    <w:rsid w:val="282E97CE"/>
    <w:rsid w:val="285F3ED1"/>
    <w:rsid w:val="28687BD7"/>
    <w:rsid w:val="28790843"/>
    <w:rsid w:val="28B74F15"/>
    <w:rsid w:val="29104DBC"/>
    <w:rsid w:val="2997F65D"/>
    <w:rsid w:val="29A89375"/>
    <w:rsid w:val="29D24B7C"/>
    <w:rsid w:val="29FE70EF"/>
    <w:rsid w:val="2A4EB805"/>
    <w:rsid w:val="2A56A865"/>
    <w:rsid w:val="2A780028"/>
    <w:rsid w:val="2ACA3E45"/>
    <w:rsid w:val="2ACDA3A2"/>
    <w:rsid w:val="2B114A49"/>
    <w:rsid w:val="2B367F1C"/>
    <w:rsid w:val="2B3CA62B"/>
    <w:rsid w:val="2BA0551D"/>
    <w:rsid w:val="2BDA4D83"/>
    <w:rsid w:val="2BFA8E99"/>
    <w:rsid w:val="2C177F25"/>
    <w:rsid w:val="2C2F4B96"/>
    <w:rsid w:val="2C5ABB93"/>
    <w:rsid w:val="2C7399A5"/>
    <w:rsid w:val="2CF4D0AF"/>
    <w:rsid w:val="2D7FC396"/>
    <w:rsid w:val="2D9217A3"/>
    <w:rsid w:val="2DAF4775"/>
    <w:rsid w:val="2DB06778"/>
    <w:rsid w:val="2DFE78DD"/>
    <w:rsid w:val="2E300988"/>
    <w:rsid w:val="2E33AB88"/>
    <w:rsid w:val="2E646770"/>
    <w:rsid w:val="2E74F59F"/>
    <w:rsid w:val="2EBC11D8"/>
    <w:rsid w:val="2EC9154C"/>
    <w:rsid w:val="2EC9B404"/>
    <w:rsid w:val="2ED41A93"/>
    <w:rsid w:val="2EEF954B"/>
    <w:rsid w:val="2F076FBD"/>
    <w:rsid w:val="2F45E6AF"/>
    <w:rsid w:val="2F7BAD2F"/>
    <w:rsid w:val="2F9583E4"/>
    <w:rsid w:val="2FCBD5E9"/>
    <w:rsid w:val="2FFBF62E"/>
    <w:rsid w:val="305B829B"/>
    <w:rsid w:val="30A434B0"/>
    <w:rsid w:val="30A98AB8"/>
    <w:rsid w:val="30DF2B90"/>
    <w:rsid w:val="30F4BE87"/>
    <w:rsid w:val="31145BBE"/>
    <w:rsid w:val="3132D569"/>
    <w:rsid w:val="313E6F80"/>
    <w:rsid w:val="319BF1C8"/>
    <w:rsid w:val="31CCADD5"/>
    <w:rsid w:val="326FA5EF"/>
    <w:rsid w:val="3270C94E"/>
    <w:rsid w:val="3283182F"/>
    <w:rsid w:val="32C5053C"/>
    <w:rsid w:val="32F9E851"/>
    <w:rsid w:val="33125664"/>
    <w:rsid w:val="332723BC"/>
    <w:rsid w:val="3334EC55"/>
    <w:rsid w:val="33637D91"/>
    <w:rsid w:val="3379E93D"/>
    <w:rsid w:val="33836174"/>
    <w:rsid w:val="33A56C4E"/>
    <w:rsid w:val="33B40144"/>
    <w:rsid w:val="33B487BF"/>
    <w:rsid w:val="33EF6C6A"/>
    <w:rsid w:val="34A72118"/>
    <w:rsid w:val="34E9299F"/>
    <w:rsid w:val="34EBF1D8"/>
    <w:rsid w:val="351DE3E3"/>
    <w:rsid w:val="356B1BE5"/>
    <w:rsid w:val="357CD022"/>
    <w:rsid w:val="35B0585A"/>
    <w:rsid w:val="35F110E0"/>
    <w:rsid w:val="36031975"/>
    <w:rsid w:val="361734B9"/>
    <w:rsid w:val="3618929B"/>
    <w:rsid w:val="362E77C3"/>
    <w:rsid w:val="365D4A64"/>
    <w:rsid w:val="3695F6B7"/>
    <w:rsid w:val="36F7CD30"/>
    <w:rsid w:val="3762DAA1"/>
    <w:rsid w:val="378F36B5"/>
    <w:rsid w:val="37C28D76"/>
    <w:rsid w:val="37E86DBC"/>
    <w:rsid w:val="381A6A7D"/>
    <w:rsid w:val="3888A302"/>
    <w:rsid w:val="38E518DE"/>
    <w:rsid w:val="390BA04B"/>
    <w:rsid w:val="391AEC3A"/>
    <w:rsid w:val="39F5C3F9"/>
    <w:rsid w:val="3A305F70"/>
    <w:rsid w:val="3A4095AB"/>
    <w:rsid w:val="3A52B6DE"/>
    <w:rsid w:val="3AE9541B"/>
    <w:rsid w:val="3B261110"/>
    <w:rsid w:val="3B3E7FDA"/>
    <w:rsid w:val="3B6AC362"/>
    <w:rsid w:val="3B72A798"/>
    <w:rsid w:val="3BB067F4"/>
    <w:rsid w:val="3BB0725F"/>
    <w:rsid w:val="3BD0B293"/>
    <w:rsid w:val="3BD304E0"/>
    <w:rsid w:val="3C0D0000"/>
    <w:rsid w:val="3C1A6EDF"/>
    <w:rsid w:val="3C1C72B0"/>
    <w:rsid w:val="3C1ECF28"/>
    <w:rsid w:val="3C260062"/>
    <w:rsid w:val="3C84A27E"/>
    <w:rsid w:val="3C9F896C"/>
    <w:rsid w:val="3CA8B71E"/>
    <w:rsid w:val="3CC5B698"/>
    <w:rsid w:val="3CDB664E"/>
    <w:rsid w:val="3CDCD4A9"/>
    <w:rsid w:val="3D06AAFD"/>
    <w:rsid w:val="3D08FC3B"/>
    <w:rsid w:val="3D462841"/>
    <w:rsid w:val="3D7F2026"/>
    <w:rsid w:val="3D919E83"/>
    <w:rsid w:val="3DE7D049"/>
    <w:rsid w:val="3EC45045"/>
    <w:rsid w:val="3F0379AA"/>
    <w:rsid w:val="3F07D407"/>
    <w:rsid w:val="3F207A22"/>
    <w:rsid w:val="3FCB070F"/>
    <w:rsid w:val="3FCCF84F"/>
    <w:rsid w:val="3FED1267"/>
    <w:rsid w:val="400285A2"/>
    <w:rsid w:val="406EDF9A"/>
    <w:rsid w:val="40AC0AD2"/>
    <w:rsid w:val="40C85BF1"/>
    <w:rsid w:val="40E1ECD0"/>
    <w:rsid w:val="41965DAA"/>
    <w:rsid w:val="41EF7935"/>
    <w:rsid w:val="422D5841"/>
    <w:rsid w:val="4299EFDE"/>
    <w:rsid w:val="42A24D2F"/>
    <w:rsid w:val="42A8A4A2"/>
    <w:rsid w:val="42BA93C9"/>
    <w:rsid w:val="42DD5D53"/>
    <w:rsid w:val="42EB3605"/>
    <w:rsid w:val="4348FBDC"/>
    <w:rsid w:val="43696B60"/>
    <w:rsid w:val="436B639E"/>
    <w:rsid w:val="437BFBD2"/>
    <w:rsid w:val="43C3B29A"/>
    <w:rsid w:val="4403DF5A"/>
    <w:rsid w:val="440E4708"/>
    <w:rsid w:val="4437D91D"/>
    <w:rsid w:val="44467DF2"/>
    <w:rsid w:val="44856618"/>
    <w:rsid w:val="44E1C6F3"/>
    <w:rsid w:val="4501BD88"/>
    <w:rsid w:val="455AAA3C"/>
    <w:rsid w:val="455E7329"/>
    <w:rsid w:val="45BC34D1"/>
    <w:rsid w:val="45CFA790"/>
    <w:rsid w:val="45D92513"/>
    <w:rsid w:val="45DC7E7C"/>
    <w:rsid w:val="46060013"/>
    <w:rsid w:val="4663305E"/>
    <w:rsid w:val="466715AE"/>
    <w:rsid w:val="469FA5F7"/>
    <w:rsid w:val="46BF60EC"/>
    <w:rsid w:val="46D7169D"/>
    <w:rsid w:val="46DDCD9E"/>
    <w:rsid w:val="4712A600"/>
    <w:rsid w:val="471FD711"/>
    <w:rsid w:val="4759F407"/>
    <w:rsid w:val="47F1835E"/>
    <w:rsid w:val="47F2D275"/>
    <w:rsid w:val="47F6D62F"/>
    <w:rsid w:val="47FBCD08"/>
    <w:rsid w:val="48061077"/>
    <w:rsid w:val="4845A4CF"/>
    <w:rsid w:val="49001FBC"/>
    <w:rsid w:val="491B47DC"/>
    <w:rsid w:val="4948B1E7"/>
    <w:rsid w:val="499B4871"/>
    <w:rsid w:val="49BE9300"/>
    <w:rsid w:val="49D7D803"/>
    <w:rsid w:val="4A10FB88"/>
    <w:rsid w:val="4A28AD35"/>
    <w:rsid w:val="4A357507"/>
    <w:rsid w:val="4A3BA5E0"/>
    <w:rsid w:val="4A635560"/>
    <w:rsid w:val="4A99A43A"/>
    <w:rsid w:val="4A9D8750"/>
    <w:rsid w:val="4AB6AC11"/>
    <w:rsid w:val="4B5D1078"/>
    <w:rsid w:val="4B9569F4"/>
    <w:rsid w:val="4BDD291C"/>
    <w:rsid w:val="4BEA7F80"/>
    <w:rsid w:val="4C45BEF7"/>
    <w:rsid w:val="4C849E2E"/>
    <w:rsid w:val="4C89918E"/>
    <w:rsid w:val="4CB80D77"/>
    <w:rsid w:val="4CCBB85C"/>
    <w:rsid w:val="4D12B61E"/>
    <w:rsid w:val="4D1D7B6A"/>
    <w:rsid w:val="4D3A410E"/>
    <w:rsid w:val="4D4C3501"/>
    <w:rsid w:val="4D7655FA"/>
    <w:rsid w:val="4DD291B2"/>
    <w:rsid w:val="4E199109"/>
    <w:rsid w:val="4E653AC1"/>
    <w:rsid w:val="4E8EBC32"/>
    <w:rsid w:val="4EBE54FD"/>
    <w:rsid w:val="4F2BCAAA"/>
    <w:rsid w:val="4F360B43"/>
    <w:rsid w:val="4F5076E1"/>
    <w:rsid w:val="4F8482F6"/>
    <w:rsid w:val="4FA6C43B"/>
    <w:rsid w:val="4FE57E84"/>
    <w:rsid w:val="4FED1E83"/>
    <w:rsid w:val="5023B560"/>
    <w:rsid w:val="506DE07B"/>
    <w:rsid w:val="507CBD88"/>
    <w:rsid w:val="510713A9"/>
    <w:rsid w:val="51090D82"/>
    <w:rsid w:val="511EE791"/>
    <w:rsid w:val="51D294F3"/>
    <w:rsid w:val="51DF35DA"/>
    <w:rsid w:val="525B11CE"/>
    <w:rsid w:val="526A3DB6"/>
    <w:rsid w:val="5288CC47"/>
    <w:rsid w:val="529ADB68"/>
    <w:rsid w:val="52CDC336"/>
    <w:rsid w:val="5336BB31"/>
    <w:rsid w:val="535EFF43"/>
    <w:rsid w:val="5377519D"/>
    <w:rsid w:val="54185B12"/>
    <w:rsid w:val="546E17A2"/>
    <w:rsid w:val="547D0550"/>
    <w:rsid w:val="54A01869"/>
    <w:rsid w:val="54C73015"/>
    <w:rsid w:val="550724C4"/>
    <w:rsid w:val="5535FF2D"/>
    <w:rsid w:val="553748A8"/>
    <w:rsid w:val="55705162"/>
    <w:rsid w:val="55902750"/>
    <w:rsid w:val="55F891A7"/>
    <w:rsid w:val="5651F7DD"/>
    <w:rsid w:val="56579CF3"/>
    <w:rsid w:val="5688A9BE"/>
    <w:rsid w:val="56D2326A"/>
    <w:rsid w:val="56F1C04D"/>
    <w:rsid w:val="57E46414"/>
    <w:rsid w:val="5867EA5C"/>
    <w:rsid w:val="586CC9BF"/>
    <w:rsid w:val="587BAFDA"/>
    <w:rsid w:val="58806E1D"/>
    <w:rsid w:val="58F9879D"/>
    <w:rsid w:val="598C5105"/>
    <w:rsid w:val="59A20095"/>
    <w:rsid w:val="5A4D13F8"/>
    <w:rsid w:val="5A722D0C"/>
    <w:rsid w:val="5AD6CBDE"/>
    <w:rsid w:val="5AD81665"/>
    <w:rsid w:val="5AE20A84"/>
    <w:rsid w:val="5B03CFC7"/>
    <w:rsid w:val="5B18A10B"/>
    <w:rsid w:val="5B5E9419"/>
    <w:rsid w:val="5B65BC52"/>
    <w:rsid w:val="5B6A92DE"/>
    <w:rsid w:val="5B8B437E"/>
    <w:rsid w:val="5BE218D2"/>
    <w:rsid w:val="5C07293B"/>
    <w:rsid w:val="5C1A1300"/>
    <w:rsid w:val="5C207787"/>
    <w:rsid w:val="5C47BCD7"/>
    <w:rsid w:val="5C6F5398"/>
    <w:rsid w:val="5C75303C"/>
    <w:rsid w:val="5C94FC72"/>
    <w:rsid w:val="5C9B7C0F"/>
    <w:rsid w:val="5CA9BF22"/>
    <w:rsid w:val="5CF5E551"/>
    <w:rsid w:val="5D117F9A"/>
    <w:rsid w:val="5D75CDC4"/>
    <w:rsid w:val="5D78342B"/>
    <w:rsid w:val="5DA4CEF7"/>
    <w:rsid w:val="5DE6DC76"/>
    <w:rsid w:val="5E6A3CAD"/>
    <w:rsid w:val="5E7D2F4B"/>
    <w:rsid w:val="5E7F8198"/>
    <w:rsid w:val="5F1388E5"/>
    <w:rsid w:val="5F3F5493"/>
    <w:rsid w:val="5F78692D"/>
    <w:rsid w:val="5F89497A"/>
    <w:rsid w:val="5F8D8E6A"/>
    <w:rsid w:val="5FC40944"/>
    <w:rsid w:val="6024DE80"/>
    <w:rsid w:val="60A777F3"/>
    <w:rsid w:val="60AF8CB0"/>
    <w:rsid w:val="60B69A99"/>
    <w:rsid w:val="60E3B48A"/>
    <w:rsid w:val="60E6F85E"/>
    <w:rsid w:val="6110C82F"/>
    <w:rsid w:val="61288102"/>
    <w:rsid w:val="614EACFC"/>
    <w:rsid w:val="617B248E"/>
    <w:rsid w:val="61ECA2D0"/>
    <w:rsid w:val="61FE4F7B"/>
    <w:rsid w:val="6254E2EA"/>
    <w:rsid w:val="625E00C4"/>
    <w:rsid w:val="626A25C6"/>
    <w:rsid w:val="62DEE9A6"/>
    <w:rsid w:val="630C027F"/>
    <w:rsid w:val="631681CB"/>
    <w:rsid w:val="63620174"/>
    <w:rsid w:val="63950FE9"/>
    <w:rsid w:val="63A84A79"/>
    <w:rsid w:val="63BC31D4"/>
    <w:rsid w:val="63C53594"/>
    <w:rsid w:val="63D5C6E5"/>
    <w:rsid w:val="63D6DAC9"/>
    <w:rsid w:val="63EA823A"/>
    <w:rsid w:val="640A2817"/>
    <w:rsid w:val="64172767"/>
    <w:rsid w:val="64ADFB4D"/>
    <w:rsid w:val="64ED91EB"/>
    <w:rsid w:val="64EFCAC1"/>
    <w:rsid w:val="65593624"/>
    <w:rsid w:val="65D768B8"/>
    <w:rsid w:val="660F2257"/>
    <w:rsid w:val="6639E79F"/>
    <w:rsid w:val="6650A4A0"/>
    <w:rsid w:val="667E87BB"/>
    <w:rsid w:val="668518F3"/>
    <w:rsid w:val="66DCD577"/>
    <w:rsid w:val="66FCAC68"/>
    <w:rsid w:val="67025635"/>
    <w:rsid w:val="672CDA87"/>
    <w:rsid w:val="677AFDA3"/>
    <w:rsid w:val="67971356"/>
    <w:rsid w:val="679E1FC2"/>
    <w:rsid w:val="67EA2BA3"/>
    <w:rsid w:val="67FC38CC"/>
    <w:rsid w:val="68656571"/>
    <w:rsid w:val="6876CFD1"/>
    <w:rsid w:val="68789886"/>
    <w:rsid w:val="6891C19E"/>
    <w:rsid w:val="68AB3211"/>
    <w:rsid w:val="690731D5"/>
    <w:rsid w:val="691E704D"/>
    <w:rsid w:val="692EC3A0"/>
    <w:rsid w:val="697F3DB4"/>
    <w:rsid w:val="69AA5669"/>
    <w:rsid w:val="69D18071"/>
    <w:rsid w:val="6A0C45F1"/>
    <w:rsid w:val="6A5A67DD"/>
    <w:rsid w:val="6A810B1B"/>
    <w:rsid w:val="6AC6B0B5"/>
    <w:rsid w:val="6AEA7B89"/>
    <w:rsid w:val="6B39FA4C"/>
    <w:rsid w:val="6B58D164"/>
    <w:rsid w:val="6B5AA50F"/>
    <w:rsid w:val="6B9728B3"/>
    <w:rsid w:val="6BCAD92D"/>
    <w:rsid w:val="6BDE91CF"/>
    <w:rsid w:val="6BED91F1"/>
    <w:rsid w:val="6C22EC6F"/>
    <w:rsid w:val="6C8E28B5"/>
    <w:rsid w:val="6C909C4A"/>
    <w:rsid w:val="6CC5FE4E"/>
    <w:rsid w:val="6D0AE10E"/>
    <w:rsid w:val="6D29E9F7"/>
    <w:rsid w:val="6D36955A"/>
    <w:rsid w:val="6D63118F"/>
    <w:rsid w:val="6E3B87A6"/>
    <w:rsid w:val="6E4C1C97"/>
    <w:rsid w:val="6E675A8A"/>
    <w:rsid w:val="6E6A6FC3"/>
    <w:rsid w:val="6E9738F9"/>
    <w:rsid w:val="6ED80DC2"/>
    <w:rsid w:val="6EE77FFB"/>
    <w:rsid w:val="6EFBBAC2"/>
    <w:rsid w:val="6F002D86"/>
    <w:rsid w:val="6F59F5B9"/>
    <w:rsid w:val="6F7880D5"/>
    <w:rsid w:val="6FB7B6DB"/>
    <w:rsid w:val="70024207"/>
    <w:rsid w:val="7005E38B"/>
    <w:rsid w:val="701A8EA0"/>
    <w:rsid w:val="7079775F"/>
    <w:rsid w:val="707B2750"/>
    <w:rsid w:val="707C7C2E"/>
    <w:rsid w:val="70986531"/>
    <w:rsid w:val="70BE6857"/>
    <w:rsid w:val="70C79AA3"/>
    <w:rsid w:val="70D98F04"/>
    <w:rsid w:val="70DF3E91"/>
    <w:rsid w:val="70F8821B"/>
    <w:rsid w:val="71130FE8"/>
    <w:rsid w:val="711C46DD"/>
    <w:rsid w:val="715C2C5C"/>
    <w:rsid w:val="7164B52F"/>
    <w:rsid w:val="71791C51"/>
    <w:rsid w:val="71892827"/>
    <w:rsid w:val="71A4921E"/>
    <w:rsid w:val="71CD8E25"/>
    <w:rsid w:val="71DED9FB"/>
    <w:rsid w:val="72071220"/>
    <w:rsid w:val="72397DBC"/>
    <w:rsid w:val="724047A3"/>
    <w:rsid w:val="72413D57"/>
    <w:rsid w:val="727736A0"/>
    <w:rsid w:val="72CEDE48"/>
    <w:rsid w:val="72DC2427"/>
    <w:rsid w:val="72FD79F9"/>
    <w:rsid w:val="733F2325"/>
    <w:rsid w:val="734DEC9F"/>
    <w:rsid w:val="73549912"/>
    <w:rsid w:val="737A8490"/>
    <w:rsid w:val="73E8E7B9"/>
    <w:rsid w:val="73FF4C28"/>
    <w:rsid w:val="7497A388"/>
    <w:rsid w:val="74E84FB3"/>
    <w:rsid w:val="74FBF391"/>
    <w:rsid w:val="7503BD07"/>
    <w:rsid w:val="751E4389"/>
    <w:rsid w:val="7531162B"/>
    <w:rsid w:val="7569CD56"/>
    <w:rsid w:val="757846A1"/>
    <w:rsid w:val="75F11820"/>
    <w:rsid w:val="75F7E5BB"/>
    <w:rsid w:val="76069737"/>
    <w:rsid w:val="76154898"/>
    <w:rsid w:val="76701347"/>
    <w:rsid w:val="76A3D02D"/>
    <w:rsid w:val="76C628A6"/>
    <w:rsid w:val="76CAF28B"/>
    <w:rsid w:val="776C6856"/>
    <w:rsid w:val="77FDBCBD"/>
    <w:rsid w:val="782382CC"/>
    <w:rsid w:val="7873CE86"/>
    <w:rsid w:val="78B4200B"/>
    <w:rsid w:val="78CB894B"/>
    <w:rsid w:val="78ECCA82"/>
    <w:rsid w:val="7927306F"/>
    <w:rsid w:val="79C37249"/>
    <w:rsid w:val="7A06E09D"/>
    <w:rsid w:val="7A28E299"/>
    <w:rsid w:val="7A3E3040"/>
    <w:rsid w:val="7A929C59"/>
    <w:rsid w:val="7AB13DF4"/>
    <w:rsid w:val="7B9C3BD8"/>
    <w:rsid w:val="7BCCBF9B"/>
    <w:rsid w:val="7C4EDFCF"/>
    <w:rsid w:val="7C752B3D"/>
    <w:rsid w:val="7C8A3CAC"/>
    <w:rsid w:val="7D065FE8"/>
    <w:rsid w:val="7D18492F"/>
    <w:rsid w:val="7D2AF2A7"/>
    <w:rsid w:val="7D4D67D6"/>
    <w:rsid w:val="7D59BC7F"/>
    <w:rsid w:val="7D6CBFDF"/>
    <w:rsid w:val="7D86336F"/>
    <w:rsid w:val="7DB01EBF"/>
    <w:rsid w:val="7DD5413C"/>
    <w:rsid w:val="7E45F378"/>
    <w:rsid w:val="7E70A6BC"/>
    <w:rsid w:val="7EADB5C3"/>
    <w:rsid w:val="7FF9574C"/>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26D33D"/>
  <w15:docId w15:val="{E6EB4249-E769-49AB-BF64-C0B7DBFC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1B8E"/>
    <w:pPr>
      <w:tabs>
        <w:tab w:val="left" w:pos="567"/>
      </w:tabs>
      <w:spacing w:line="260" w:lineRule="exact"/>
    </w:pPr>
    <w:rPr>
      <w:rFonts w:eastAsia="Times New Roman"/>
      <w:sz w:val="22"/>
      <w:lang w:eastAsia="it-IT"/>
    </w:rPr>
  </w:style>
  <w:style w:type="paragraph" w:styleId="Heading1">
    <w:name w:val="heading 1"/>
    <w:basedOn w:val="Normal"/>
    <w:next w:val="Normal"/>
    <w:link w:val="Heading1Char"/>
    <w:qFormat/>
    <w:rsid w:val="003C3D28"/>
    <w:pPr>
      <w:keepNext/>
      <w:spacing w:line="240" w:lineRule="auto"/>
      <w:outlineLvl w:val="0"/>
    </w:pPr>
    <w:rPr>
      <w:rFonts w:ascii="Times New Roman Bold" w:hAnsi="Times New Roman Bold"/>
      <w:b/>
      <w:bCs/>
      <w:caps/>
      <w:color w:val="000000" w:themeColor="text1"/>
      <w:kern w:val="32"/>
      <w:szCs w:val="32"/>
    </w:rPr>
  </w:style>
  <w:style w:type="paragraph" w:styleId="Heading2">
    <w:name w:val="heading 2"/>
    <w:basedOn w:val="Normal"/>
    <w:next w:val="Normal"/>
    <w:link w:val="Heading2Char"/>
    <w:semiHidden/>
    <w:unhideWhenUsed/>
    <w:qFormat/>
    <w:rsid w:val="00AC0A0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Kommentarer,- H19,Comment Text Char2,Comment Text Char Char1,Comment Text Char2 Char Char,Comment Text Char Char1 Char Char,Kommentartekst,Char, Car17"/>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fi-FI"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i-FI"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i-FI" w:eastAsia="en-GB" w:bidi="ar-SA"/>
    </w:rPr>
  </w:style>
  <w:style w:type="character" w:styleId="CommentReference">
    <w:name w:val="annotation reference"/>
    <w:aliases w:val="-H18,Kommentarhenvisning"/>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Kommentarer Char,- H19 Char,Comment Text Char2 Char,Comment Text Char Char1 Char,Comment Text Char2 Char Char Char,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it-IT"/>
    </w:rPr>
  </w:style>
  <w:style w:type="paragraph" w:customStyle="1" w:styleId="PIHeading1">
    <w:name w:val="PI Heading 1"/>
    <w:basedOn w:val="Heading2"/>
    <w:link w:val="PIHeading1Char"/>
    <w:rsid w:val="00AC0A0C"/>
    <w:pPr>
      <w:keepLines/>
      <w:tabs>
        <w:tab w:val="clear" w:pos="567"/>
      </w:tabs>
      <w:spacing w:before="360" w:after="240" w:line="240" w:lineRule="auto"/>
    </w:pPr>
    <w:rPr>
      <w:rFonts w:ascii="Arial" w:hAnsi="Arial"/>
      <w:bCs w:val="0"/>
      <w:i w:val="0"/>
      <w:iCs w:val="0"/>
      <w:sz w:val="24"/>
      <w:szCs w:val="20"/>
    </w:rPr>
  </w:style>
  <w:style w:type="paragraph" w:customStyle="1" w:styleId="PIHeading2">
    <w:name w:val="PI Heading 2"/>
    <w:basedOn w:val="PIHeading1"/>
    <w:link w:val="PIHeading2Char"/>
    <w:rsid w:val="00AC0A0C"/>
    <w:pPr>
      <w:spacing w:after="120"/>
    </w:pPr>
  </w:style>
  <w:style w:type="character" w:customStyle="1" w:styleId="PIHeading1Char">
    <w:name w:val="PI Heading 1 Char"/>
    <w:link w:val="PIHeading1"/>
    <w:rsid w:val="00AC0A0C"/>
    <w:rPr>
      <w:rFonts w:ascii="Arial" w:eastAsia="Times New Roman" w:hAnsi="Arial"/>
      <w:b/>
      <w:sz w:val="24"/>
    </w:rPr>
  </w:style>
  <w:style w:type="character" w:customStyle="1" w:styleId="PIHeading2Char">
    <w:name w:val="PI Heading 2 Char"/>
    <w:link w:val="PIHeading2"/>
    <w:rsid w:val="00AC0A0C"/>
    <w:rPr>
      <w:rFonts w:ascii="Arial" w:eastAsia="Times New Roman" w:hAnsi="Arial"/>
      <w:b/>
      <w:sz w:val="24"/>
    </w:rPr>
  </w:style>
  <w:style w:type="character" w:customStyle="1" w:styleId="TableTextColHeadChar">
    <w:name w:val="TableText Col Head Char"/>
    <w:link w:val="TableTextColHead"/>
    <w:locked/>
    <w:rsid w:val="00AC0A0C"/>
    <w:rPr>
      <w:b/>
    </w:rPr>
  </w:style>
  <w:style w:type="paragraph" w:customStyle="1" w:styleId="TableTextColHead">
    <w:name w:val="TableText Col Head"/>
    <w:link w:val="TableTextColHeadChar"/>
    <w:rsid w:val="00AC0A0C"/>
    <w:pPr>
      <w:jc w:val="center"/>
    </w:pPr>
    <w:rPr>
      <w:b/>
      <w:lang w:eastAsia="it-IT"/>
    </w:rPr>
  </w:style>
  <w:style w:type="character" w:customStyle="1" w:styleId="TableTextChar">
    <w:name w:val="TableText Char"/>
    <w:link w:val="TableText"/>
    <w:locked/>
    <w:rsid w:val="00AC0A0C"/>
    <w:rPr>
      <w:rFonts w:ascii="Arial" w:hAnsi="Arial" w:cs="Arial"/>
    </w:rPr>
  </w:style>
  <w:style w:type="paragraph" w:customStyle="1" w:styleId="TableText">
    <w:name w:val="TableText"/>
    <w:link w:val="TableTextChar"/>
    <w:rsid w:val="00AC0A0C"/>
    <w:rPr>
      <w:rFonts w:ascii="Arial" w:hAnsi="Arial" w:cs="Arial"/>
      <w:lang w:eastAsia="it-IT"/>
    </w:rPr>
  </w:style>
  <w:style w:type="character" w:customStyle="1" w:styleId="Heading2Char">
    <w:name w:val="Heading 2 Char"/>
    <w:link w:val="Heading2"/>
    <w:semiHidden/>
    <w:rsid w:val="00AC0A0C"/>
    <w:rPr>
      <w:rFonts w:ascii="Cambria" w:eastAsia="Times New Roman" w:hAnsi="Cambria" w:cs="Times New Roman"/>
      <w:b/>
      <w:bCs/>
      <w:i/>
      <w:iCs/>
      <w:sz w:val="28"/>
      <w:szCs w:val="28"/>
      <w:lang w:val="fi-FI"/>
    </w:rPr>
  </w:style>
  <w:style w:type="character" w:customStyle="1" w:styleId="Heading1Char">
    <w:name w:val="Heading 1 Char"/>
    <w:link w:val="Heading1"/>
    <w:rsid w:val="003C3D28"/>
    <w:rPr>
      <w:rFonts w:ascii="Times New Roman Bold" w:eastAsia="Times New Roman" w:hAnsi="Times New Roman Bold"/>
      <w:b/>
      <w:bCs/>
      <w:caps/>
      <w:color w:val="000000" w:themeColor="text1"/>
      <w:kern w:val="32"/>
      <w:sz w:val="22"/>
      <w:szCs w:val="32"/>
      <w:lang w:eastAsia="it-IT"/>
    </w:rPr>
  </w:style>
  <w:style w:type="paragraph" w:customStyle="1" w:styleId="Paragraph">
    <w:name w:val="Paragraph"/>
    <w:aliases w:val="p"/>
    <w:link w:val="ParagraphChar"/>
    <w:qFormat/>
    <w:rsid w:val="00C33487"/>
    <w:pPr>
      <w:spacing w:after="240"/>
    </w:pPr>
    <w:rPr>
      <w:rFonts w:eastAsia="Times New Roman"/>
      <w:sz w:val="24"/>
      <w:szCs w:val="24"/>
      <w:lang w:eastAsia="it-IT"/>
    </w:rPr>
  </w:style>
  <w:style w:type="character" w:customStyle="1" w:styleId="ParagraphChar">
    <w:name w:val="Paragraph Char"/>
    <w:aliases w:val="p Char"/>
    <w:link w:val="Paragraph"/>
    <w:qFormat/>
    <w:rsid w:val="00C33487"/>
    <w:rPr>
      <w:rFonts w:eastAsia="Times New Roman"/>
      <w:sz w:val="24"/>
      <w:szCs w:val="24"/>
    </w:rPr>
  </w:style>
  <w:style w:type="character" w:customStyle="1" w:styleId="TableText12">
    <w:name w:val="TableText 12"/>
    <w:rsid w:val="000818C6"/>
    <w:rPr>
      <w:rFonts w:ascii="Times New Roman" w:hAnsi="Times New Roman" w:cs="Times New Roman" w:hint="default"/>
    </w:rPr>
  </w:style>
  <w:style w:type="table" w:styleId="TableGrid">
    <w:name w:val="Table Grid"/>
    <w:basedOn w:val="TableNormal"/>
    <w:uiPriority w:val="59"/>
    <w:rsid w:val="00243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715E40"/>
    <w:rPr>
      <w:color w:val="605E5C"/>
      <w:shd w:val="clear" w:color="auto" w:fill="E1DFDD"/>
    </w:rPr>
  </w:style>
  <w:style w:type="character" w:customStyle="1" w:styleId="Mention1">
    <w:name w:val="Mention1"/>
    <w:uiPriority w:val="99"/>
    <w:unhideWhenUsed/>
    <w:rsid w:val="00FD1ACE"/>
    <w:rPr>
      <w:color w:val="2B579A"/>
      <w:shd w:val="clear" w:color="auto" w:fill="E1DFDD"/>
    </w:rPr>
  </w:style>
  <w:style w:type="paragraph" w:styleId="BodyTextIndent2">
    <w:name w:val="Body Text Indent 2"/>
    <w:basedOn w:val="Normal"/>
    <w:link w:val="BodyTextIndent2Char"/>
    <w:semiHidden/>
    <w:unhideWhenUsed/>
    <w:rsid w:val="00C51DB3"/>
    <w:pPr>
      <w:spacing w:after="120" w:line="480" w:lineRule="auto"/>
      <w:ind w:left="360"/>
    </w:pPr>
  </w:style>
  <w:style w:type="character" w:customStyle="1" w:styleId="BodyTextIndent2Char">
    <w:name w:val="Body Text Indent 2 Char"/>
    <w:link w:val="BodyTextIndent2"/>
    <w:rsid w:val="00C51DB3"/>
    <w:rPr>
      <w:rFonts w:eastAsia="Times New Roman"/>
      <w:sz w:val="22"/>
      <w:lang w:val="fi-FI"/>
    </w:rPr>
  </w:style>
  <w:style w:type="character" w:customStyle="1" w:styleId="Instructions">
    <w:name w:val="Instructions"/>
    <w:rsid w:val="00644BB2"/>
    <w:rPr>
      <w:i/>
      <w:iCs/>
      <w:color w:val="008000"/>
    </w:rPr>
  </w:style>
  <w:style w:type="table" w:customStyle="1" w:styleId="TableGrid1">
    <w:name w:val="Table Grid1"/>
    <w:basedOn w:val="TableNormal"/>
    <w:next w:val="TableGrid"/>
    <w:rsid w:val="00270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40643"/>
    <w:pPr>
      <w:tabs>
        <w:tab w:val="clear" w:pos="567"/>
      </w:tabs>
      <w:spacing w:before="100" w:beforeAutospacing="1" w:after="100" w:afterAutospacing="1" w:line="240" w:lineRule="auto"/>
    </w:pPr>
    <w:rPr>
      <w:sz w:val="24"/>
      <w:szCs w:val="24"/>
    </w:rPr>
  </w:style>
  <w:style w:type="character" w:styleId="FollowedHyperlink">
    <w:name w:val="FollowedHyperlink"/>
    <w:semiHidden/>
    <w:unhideWhenUsed/>
    <w:rsid w:val="00FD3123"/>
    <w:rPr>
      <w:color w:val="800080"/>
      <w:u w:val="single"/>
    </w:rPr>
  </w:style>
  <w:style w:type="paragraph" w:styleId="BodyText2">
    <w:name w:val="Body Text 2"/>
    <w:basedOn w:val="Normal"/>
    <w:link w:val="BodyText2Char"/>
    <w:unhideWhenUsed/>
    <w:rsid w:val="00052495"/>
    <w:pPr>
      <w:spacing w:after="120" w:line="480" w:lineRule="auto"/>
    </w:pPr>
  </w:style>
  <w:style w:type="character" w:customStyle="1" w:styleId="BodyText2Char">
    <w:name w:val="Body Text 2 Char"/>
    <w:link w:val="BodyText2"/>
    <w:rsid w:val="00052495"/>
    <w:rPr>
      <w:rFonts w:eastAsia="Times New Roman"/>
      <w:sz w:val="22"/>
      <w:lang w:val="fi-FI" w:eastAsia="it-IT"/>
    </w:rPr>
  </w:style>
  <w:style w:type="paragraph" w:customStyle="1" w:styleId="Default">
    <w:name w:val="Default"/>
    <w:rsid w:val="00671E84"/>
    <w:pPr>
      <w:autoSpaceDE w:val="0"/>
      <w:autoSpaceDN w:val="0"/>
      <w:adjustRightInd w:val="0"/>
    </w:pPr>
    <w:rPr>
      <w:rFonts w:ascii="Verdana" w:hAnsi="Verdana" w:cs="Verdana"/>
      <w:color w:val="000000"/>
      <w:sz w:val="24"/>
      <w:szCs w:val="24"/>
      <w:lang w:eastAsia="it-IT"/>
    </w:rPr>
  </w:style>
  <w:style w:type="paragraph" w:styleId="ListParagraph">
    <w:name w:val="List Paragraph"/>
    <w:aliases w:val="Bullet List,3,POCG Table Text,Issue Action POC,List Paragraph1,Dot pt,F5 List Paragraph,List Paragraph Char Char Char,Indicator Text,Colorful List - Accent 11,Numbered Para 1,Bullet 1,Bullet Points,List Paragraph2,MAIN CONTENT,FooterText"/>
    <w:basedOn w:val="Normal"/>
    <w:link w:val="ListParagraphChar"/>
    <w:uiPriority w:val="34"/>
    <w:qFormat/>
    <w:rsid w:val="009D60C8"/>
    <w:pPr>
      <w:tabs>
        <w:tab w:val="clear" w:pos="567"/>
      </w:tabs>
      <w:overflowPunct w:val="0"/>
      <w:autoSpaceDE w:val="0"/>
      <w:autoSpaceDN w:val="0"/>
      <w:adjustRightInd w:val="0"/>
      <w:spacing w:line="240" w:lineRule="auto"/>
      <w:ind w:left="720"/>
      <w:contextualSpacing/>
      <w:textAlignment w:val="baseline"/>
    </w:pPr>
    <w:rPr>
      <w:sz w:val="24"/>
      <w:szCs w:val="24"/>
    </w:rPr>
  </w:style>
  <w:style w:type="paragraph" w:customStyle="1" w:styleId="CM31">
    <w:name w:val="CM31"/>
    <w:basedOn w:val="Default"/>
    <w:next w:val="Default"/>
    <w:uiPriority w:val="99"/>
    <w:rsid w:val="00B043E1"/>
    <w:rPr>
      <w:rFonts w:ascii="Times New Roman" w:hAnsi="Times New Roman" w:cs="Times New Roman"/>
      <w:color w:val="auto"/>
      <w:lang w:eastAsia="en-US"/>
    </w:rPr>
  </w:style>
  <w:style w:type="paragraph" w:customStyle="1" w:styleId="paragraph0">
    <w:name w:val="paragraph"/>
    <w:basedOn w:val="Normal"/>
    <w:rsid w:val="004B30B9"/>
    <w:pPr>
      <w:tabs>
        <w:tab w:val="clear" w:pos="567"/>
      </w:tabs>
      <w:spacing w:before="100" w:beforeAutospacing="1" w:after="100" w:afterAutospacing="1" w:line="240" w:lineRule="auto"/>
    </w:pPr>
    <w:rPr>
      <w:sz w:val="24"/>
      <w:szCs w:val="24"/>
      <w:lang w:eastAsia="en-US"/>
    </w:rPr>
  </w:style>
  <w:style w:type="character" w:customStyle="1" w:styleId="normaltextrun">
    <w:name w:val="normaltextrun"/>
    <w:basedOn w:val="DefaultParagraphFont"/>
    <w:rsid w:val="004B30B9"/>
  </w:style>
  <w:style w:type="character" w:customStyle="1" w:styleId="findhit">
    <w:name w:val="findhit"/>
    <w:basedOn w:val="DefaultParagraphFont"/>
    <w:rsid w:val="004B30B9"/>
  </w:style>
  <w:style w:type="character" w:customStyle="1" w:styleId="eop">
    <w:name w:val="eop"/>
    <w:basedOn w:val="DefaultParagraphFont"/>
    <w:rsid w:val="004B30B9"/>
  </w:style>
  <w:style w:type="character" w:customStyle="1" w:styleId="spellingerrorsuperscript">
    <w:name w:val="spellingerrorsuperscript"/>
    <w:basedOn w:val="DefaultParagraphFont"/>
    <w:rsid w:val="004B30B9"/>
  </w:style>
  <w:style w:type="character" w:customStyle="1" w:styleId="ListParagraphChar">
    <w:name w:val="List Paragraph Char"/>
    <w:aliases w:val="Bullet List Char,3 Char,POCG Table Text Char,Issue Action POC Char,List Paragraph1 Char,Dot pt Char,F5 List Paragraph Char,List Paragraph Char Char Char Char,Indicator Text Char,Colorful List - Accent 11 Char,Numbered Para 1 Char"/>
    <w:basedOn w:val="DefaultParagraphFont"/>
    <w:link w:val="ListParagraph"/>
    <w:uiPriority w:val="34"/>
    <w:locked/>
    <w:rsid w:val="00DD2F1E"/>
    <w:rPr>
      <w:rFonts w:eastAsia="Times New Roman"/>
      <w:sz w:val="24"/>
      <w:szCs w:val="24"/>
      <w:lang w:eastAsia="it-IT"/>
    </w:rPr>
  </w:style>
  <w:style w:type="paragraph" w:customStyle="1" w:styleId="Text1">
    <w:name w:val="Text 1"/>
    <w:basedOn w:val="Normal"/>
    <w:rsid w:val="00EB477F"/>
    <w:pPr>
      <w:numPr>
        <w:numId w:val="18"/>
      </w:numPr>
      <w:tabs>
        <w:tab w:val="clear" w:pos="567"/>
        <w:tab w:val="clear" w:pos="720"/>
      </w:tabs>
      <w:spacing w:before="40" w:after="40" w:line="240" w:lineRule="auto"/>
    </w:pPr>
    <w:rPr>
      <w:rFonts w:ascii="Arial" w:hAnsi="Arial" w:cs="Arial"/>
      <w:sz w:val="16"/>
      <w:lang w:eastAsia="en-US"/>
    </w:rPr>
  </w:style>
  <w:style w:type="paragraph" w:customStyle="1" w:styleId="TextBoldI">
    <w:name w:val="Text Bold I"/>
    <w:basedOn w:val="Text1"/>
    <w:rsid w:val="009B79E6"/>
    <w:pPr>
      <w:spacing w:before="60" w:after="60"/>
      <w:ind w:right="72"/>
    </w:pPr>
    <w:rPr>
      <w:b/>
      <w:i/>
      <w:sz w:val="22"/>
    </w:rPr>
  </w:style>
  <w:style w:type="character" w:styleId="Emphasis">
    <w:name w:val="Emphasis"/>
    <w:basedOn w:val="DefaultParagraphFont"/>
    <w:uiPriority w:val="20"/>
    <w:qFormat/>
    <w:rsid w:val="008C2342"/>
    <w:rPr>
      <w:i/>
      <w:iCs/>
    </w:rPr>
  </w:style>
  <w:style w:type="character" w:customStyle="1" w:styleId="FooterChar">
    <w:name w:val="Footer Char"/>
    <w:link w:val="Footer"/>
    <w:locked/>
    <w:rsid w:val="0090123B"/>
    <w:rPr>
      <w:rFonts w:ascii="Arial" w:eastAsia="Times New Roman" w:hAnsi="Arial"/>
      <w:noProof/>
      <w:sz w:val="16"/>
      <w:lang w:val="fi-FI" w:eastAsia="it-IT"/>
    </w:rPr>
  </w:style>
  <w:style w:type="character" w:customStyle="1" w:styleId="Mention2">
    <w:name w:val="Mention2"/>
    <w:basedOn w:val="DefaultParagraphFont"/>
    <w:rsid w:val="00FF4BC8"/>
    <w:rPr>
      <w:color w:val="2B579A"/>
      <w:shd w:val="clear" w:color="auto" w:fill="E1DFDD"/>
    </w:rPr>
  </w:style>
  <w:style w:type="character" w:customStyle="1" w:styleId="ui-provider">
    <w:name w:val="ui-provider"/>
    <w:basedOn w:val="DefaultParagraphFont"/>
    <w:rsid w:val="002748D8"/>
  </w:style>
  <w:style w:type="character" w:customStyle="1" w:styleId="UnresolvedMention2">
    <w:name w:val="Unresolved Mention2"/>
    <w:basedOn w:val="DefaultParagraphFont"/>
    <w:uiPriority w:val="99"/>
    <w:unhideWhenUsed/>
    <w:rsid w:val="009E6352"/>
    <w:rPr>
      <w:color w:val="605E5C"/>
      <w:shd w:val="clear" w:color="auto" w:fill="E1DFDD"/>
    </w:rPr>
  </w:style>
  <w:style w:type="character" w:customStyle="1" w:styleId="Mention3">
    <w:name w:val="Mention3"/>
    <w:basedOn w:val="DefaultParagraphFont"/>
    <w:unhideWhenUsed/>
    <w:rsid w:val="009E6352"/>
    <w:rPr>
      <w:color w:val="2B579A"/>
      <w:shd w:val="clear" w:color="auto" w:fill="E1DFDD"/>
    </w:rPr>
  </w:style>
  <w:style w:type="character" w:styleId="Strong">
    <w:name w:val="Strong"/>
    <w:basedOn w:val="DefaultParagraphFont"/>
    <w:uiPriority w:val="22"/>
    <w:qFormat/>
    <w:rsid w:val="00B74DF2"/>
    <w:rPr>
      <w:b/>
      <w:bCs/>
    </w:rPr>
  </w:style>
  <w:style w:type="character" w:styleId="UnresolvedMention">
    <w:name w:val="Unresolved Mention"/>
    <w:basedOn w:val="DefaultParagraphFont"/>
    <w:uiPriority w:val="99"/>
    <w:unhideWhenUsed/>
    <w:rsid w:val="00F2658C"/>
    <w:rPr>
      <w:color w:val="605E5C"/>
      <w:shd w:val="clear" w:color="auto" w:fill="E1DFDD"/>
    </w:rPr>
  </w:style>
  <w:style w:type="character" w:styleId="Mention">
    <w:name w:val="Mention"/>
    <w:basedOn w:val="DefaultParagraphFont"/>
    <w:uiPriority w:val="99"/>
    <w:unhideWhenUsed/>
    <w:rsid w:val="00F2658C"/>
    <w:rPr>
      <w:color w:val="2B579A"/>
      <w:shd w:val="clear" w:color="auto" w:fill="E1DFDD"/>
    </w:rPr>
  </w:style>
  <w:style w:type="paragraph" w:customStyle="1" w:styleId="No-numheading3Agency">
    <w:name w:val="No-num heading 3 (Agency)"/>
    <w:link w:val="No-numheading3AgencyChar"/>
    <w:rsid w:val="00DF441D"/>
    <w:pPr>
      <w:keepNext/>
      <w:spacing w:before="280" w:after="220"/>
      <w:outlineLvl w:val="2"/>
    </w:pPr>
    <w:rPr>
      <w:rFonts w:ascii="Verdana" w:eastAsia="Times New Roman" w:hAnsi="Verdana"/>
      <w:sz w:val="18"/>
      <w:lang w:val="en-GB"/>
    </w:rPr>
  </w:style>
  <w:style w:type="character" w:customStyle="1" w:styleId="No-numheading3AgencyChar">
    <w:name w:val="No-num heading 3 (Agency) Char"/>
    <w:link w:val="No-numheading3Agency"/>
    <w:rsid w:val="004636F0"/>
    <w:rPr>
      <w:rFonts w:ascii="Verdana" w:eastAsia="Times New Roman" w:hAnsi="Verdana"/>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404">
      <w:bodyDiv w:val="1"/>
      <w:marLeft w:val="0"/>
      <w:marRight w:val="0"/>
      <w:marTop w:val="0"/>
      <w:marBottom w:val="0"/>
      <w:divBdr>
        <w:top w:val="none" w:sz="0" w:space="0" w:color="auto"/>
        <w:left w:val="none" w:sz="0" w:space="0" w:color="auto"/>
        <w:bottom w:val="none" w:sz="0" w:space="0" w:color="auto"/>
        <w:right w:val="none" w:sz="0" w:space="0" w:color="auto"/>
      </w:divBdr>
    </w:div>
    <w:div w:id="197359602">
      <w:bodyDiv w:val="1"/>
      <w:marLeft w:val="0"/>
      <w:marRight w:val="0"/>
      <w:marTop w:val="0"/>
      <w:marBottom w:val="0"/>
      <w:divBdr>
        <w:top w:val="none" w:sz="0" w:space="0" w:color="auto"/>
        <w:left w:val="none" w:sz="0" w:space="0" w:color="auto"/>
        <w:bottom w:val="none" w:sz="0" w:space="0" w:color="auto"/>
        <w:right w:val="none" w:sz="0" w:space="0" w:color="auto"/>
      </w:divBdr>
    </w:div>
    <w:div w:id="236743968">
      <w:bodyDiv w:val="1"/>
      <w:marLeft w:val="0"/>
      <w:marRight w:val="0"/>
      <w:marTop w:val="0"/>
      <w:marBottom w:val="0"/>
      <w:divBdr>
        <w:top w:val="none" w:sz="0" w:space="0" w:color="auto"/>
        <w:left w:val="none" w:sz="0" w:space="0" w:color="auto"/>
        <w:bottom w:val="none" w:sz="0" w:space="0" w:color="auto"/>
        <w:right w:val="none" w:sz="0" w:space="0" w:color="auto"/>
      </w:divBdr>
    </w:div>
    <w:div w:id="245769704">
      <w:bodyDiv w:val="1"/>
      <w:marLeft w:val="0"/>
      <w:marRight w:val="0"/>
      <w:marTop w:val="0"/>
      <w:marBottom w:val="0"/>
      <w:divBdr>
        <w:top w:val="none" w:sz="0" w:space="0" w:color="auto"/>
        <w:left w:val="none" w:sz="0" w:space="0" w:color="auto"/>
        <w:bottom w:val="none" w:sz="0" w:space="0" w:color="auto"/>
        <w:right w:val="none" w:sz="0" w:space="0" w:color="auto"/>
      </w:divBdr>
    </w:div>
    <w:div w:id="265309726">
      <w:bodyDiv w:val="1"/>
      <w:marLeft w:val="0"/>
      <w:marRight w:val="0"/>
      <w:marTop w:val="0"/>
      <w:marBottom w:val="0"/>
      <w:divBdr>
        <w:top w:val="none" w:sz="0" w:space="0" w:color="auto"/>
        <w:left w:val="none" w:sz="0" w:space="0" w:color="auto"/>
        <w:bottom w:val="none" w:sz="0" w:space="0" w:color="auto"/>
        <w:right w:val="none" w:sz="0" w:space="0" w:color="auto"/>
      </w:divBdr>
    </w:div>
    <w:div w:id="281350103">
      <w:bodyDiv w:val="1"/>
      <w:marLeft w:val="0"/>
      <w:marRight w:val="0"/>
      <w:marTop w:val="0"/>
      <w:marBottom w:val="0"/>
      <w:divBdr>
        <w:top w:val="none" w:sz="0" w:space="0" w:color="auto"/>
        <w:left w:val="none" w:sz="0" w:space="0" w:color="auto"/>
        <w:bottom w:val="none" w:sz="0" w:space="0" w:color="auto"/>
        <w:right w:val="none" w:sz="0" w:space="0" w:color="auto"/>
      </w:divBdr>
    </w:div>
    <w:div w:id="284428196">
      <w:bodyDiv w:val="1"/>
      <w:marLeft w:val="0"/>
      <w:marRight w:val="0"/>
      <w:marTop w:val="0"/>
      <w:marBottom w:val="0"/>
      <w:divBdr>
        <w:top w:val="none" w:sz="0" w:space="0" w:color="auto"/>
        <w:left w:val="none" w:sz="0" w:space="0" w:color="auto"/>
        <w:bottom w:val="none" w:sz="0" w:space="0" w:color="auto"/>
        <w:right w:val="none" w:sz="0" w:space="0" w:color="auto"/>
      </w:divBdr>
    </w:div>
    <w:div w:id="305205040">
      <w:bodyDiv w:val="1"/>
      <w:marLeft w:val="0"/>
      <w:marRight w:val="0"/>
      <w:marTop w:val="0"/>
      <w:marBottom w:val="0"/>
      <w:divBdr>
        <w:top w:val="none" w:sz="0" w:space="0" w:color="auto"/>
        <w:left w:val="none" w:sz="0" w:space="0" w:color="auto"/>
        <w:bottom w:val="none" w:sz="0" w:space="0" w:color="auto"/>
        <w:right w:val="none" w:sz="0" w:space="0" w:color="auto"/>
      </w:divBdr>
    </w:div>
    <w:div w:id="336154727">
      <w:bodyDiv w:val="1"/>
      <w:marLeft w:val="0"/>
      <w:marRight w:val="0"/>
      <w:marTop w:val="0"/>
      <w:marBottom w:val="0"/>
      <w:divBdr>
        <w:top w:val="none" w:sz="0" w:space="0" w:color="auto"/>
        <w:left w:val="none" w:sz="0" w:space="0" w:color="auto"/>
        <w:bottom w:val="none" w:sz="0" w:space="0" w:color="auto"/>
        <w:right w:val="none" w:sz="0" w:space="0" w:color="auto"/>
      </w:divBdr>
    </w:div>
    <w:div w:id="378895396">
      <w:bodyDiv w:val="1"/>
      <w:marLeft w:val="0"/>
      <w:marRight w:val="0"/>
      <w:marTop w:val="0"/>
      <w:marBottom w:val="0"/>
      <w:divBdr>
        <w:top w:val="none" w:sz="0" w:space="0" w:color="auto"/>
        <w:left w:val="none" w:sz="0" w:space="0" w:color="auto"/>
        <w:bottom w:val="none" w:sz="0" w:space="0" w:color="auto"/>
        <w:right w:val="none" w:sz="0" w:space="0" w:color="auto"/>
      </w:divBdr>
    </w:div>
    <w:div w:id="449517237">
      <w:bodyDiv w:val="1"/>
      <w:marLeft w:val="0"/>
      <w:marRight w:val="0"/>
      <w:marTop w:val="0"/>
      <w:marBottom w:val="0"/>
      <w:divBdr>
        <w:top w:val="none" w:sz="0" w:space="0" w:color="auto"/>
        <w:left w:val="none" w:sz="0" w:space="0" w:color="auto"/>
        <w:bottom w:val="none" w:sz="0" w:space="0" w:color="auto"/>
        <w:right w:val="none" w:sz="0" w:space="0" w:color="auto"/>
      </w:divBdr>
    </w:div>
    <w:div w:id="454298148">
      <w:bodyDiv w:val="1"/>
      <w:marLeft w:val="0"/>
      <w:marRight w:val="0"/>
      <w:marTop w:val="0"/>
      <w:marBottom w:val="0"/>
      <w:divBdr>
        <w:top w:val="none" w:sz="0" w:space="0" w:color="auto"/>
        <w:left w:val="none" w:sz="0" w:space="0" w:color="auto"/>
        <w:bottom w:val="none" w:sz="0" w:space="0" w:color="auto"/>
        <w:right w:val="none" w:sz="0" w:space="0" w:color="auto"/>
      </w:divBdr>
      <w:divsChild>
        <w:div w:id="314769735">
          <w:marLeft w:val="360"/>
          <w:marRight w:val="0"/>
          <w:marTop w:val="320"/>
          <w:marBottom w:val="0"/>
          <w:divBdr>
            <w:top w:val="none" w:sz="0" w:space="0" w:color="auto"/>
            <w:left w:val="none" w:sz="0" w:space="0" w:color="auto"/>
            <w:bottom w:val="none" w:sz="0" w:space="0" w:color="auto"/>
            <w:right w:val="none" w:sz="0" w:space="0" w:color="auto"/>
          </w:divBdr>
        </w:div>
      </w:divsChild>
    </w:div>
    <w:div w:id="508954888">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87759120">
      <w:bodyDiv w:val="1"/>
      <w:marLeft w:val="0"/>
      <w:marRight w:val="0"/>
      <w:marTop w:val="0"/>
      <w:marBottom w:val="0"/>
      <w:divBdr>
        <w:top w:val="none" w:sz="0" w:space="0" w:color="auto"/>
        <w:left w:val="none" w:sz="0" w:space="0" w:color="auto"/>
        <w:bottom w:val="none" w:sz="0" w:space="0" w:color="auto"/>
        <w:right w:val="none" w:sz="0" w:space="0" w:color="auto"/>
      </w:divBdr>
    </w:div>
    <w:div w:id="764351503">
      <w:bodyDiv w:val="1"/>
      <w:marLeft w:val="0"/>
      <w:marRight w:val="0"/>
      <w:marTop w:val="0"/>
      <w:marBottom w:val="0"/>
      <w:divBdr>
        <w:top w:val="none" w:sz="0" w:space="0" w:color="auto"/>
        <w:left w:val="none" w:sz="0" w:space="0" w:color="auto"/>
        <w:bottom w:val="none" w:sz="0" w:space="0" w:color="auto"/>
        <w:right w:val="none" w:sz="0" w:space="0" w:color="auto"/>
      </w:divBdr>
      <w:divsChild>
        <w:div w:id="1757240791">
          <w:marLeft w:val="0"/>
          <w:marRight w:val="0"/>
          <w:marTop w:val="0"/>
          <w:marBottom w:val="0"/>
          <w:divBdr>
            <w:top w:val="none" w:sz="0" w:space="0" w:color="auto"/>
            <w:left w:val="none" w:sz="0" w:space="0" w:color="auto"/>
            <w:bottom w:val="none" w:sz="0" w:space="0" w:color="auto"/>
            <w:right w:val="none" w:sz="0" w:space="0" w:color="auto"/>
          </w:divBdr>
          <w:divsChild>
            <w:div w:id="91359245">
              <w:marLeft w:val="0"/>
              <w:marRight w:val="0"/>
              <w:marTop w:val="0"/>
              <w:marBottom w:val="0"/>
              <w:divBdr>
                <w:top w:val="none" w:sz="0" w:space="0" w:color="auto"/>
                <w:left w:val="none" w:sz="0" w:space="0" w:color="auto"/>
                <w:bottom w:val="none" w:sz="0" w:space="0" w:color="auto"/>
                <w:right w:val="none" w:sz="0" w:space="0" w:color="auto"/>
              </w:divBdr>
              <w:divsChild>
                <w:div w:id="737676889">
                  <w:marLeft w:val="0"/>
                  <w:marRight w:val="0"/>
                  <w:marTop w:val="0"/>
                  <w:marBottom w:val="0"/>
                  <w:divBdr>
                    <w:top w:val="none" w:sz="0" w:space="0" w:color="auto"/>
                    <w:left w:val="none" w:sz="0" w:space="0" w:color="auto"/>
                    <w:bottom w:val="none" w:sz="0" w:space="0" w:color="auto"/>
                    <w:right w:val="none" w:sz="0" w:space="0" w:color="auto"/>
                  </w:divBdr>
                  <w:divsChild>
                    <w:div w:id="1914856396">
                      <w:marLeft w:val="0"/>
                      <w:marRight w:val="0"/>
                      <w:marTop w:val="0"/>
                      <w:marBottom w:val="0"/>
                      <w:divBdr>
                        <w:top w:val="none" w:sz="0" w:space="0" w:color="auto"/>
                        <w:left w:val="none" w:sz="0" w:space="0" w:color="auto"/>
                        <w:bottom w:val="none" w:sz="0" w:space="0" w:color="auto"/>
                        <w:right w:val="none" w:sz="0" w:space="0" w:color="auto"/>
                      </w:divBdr>
                      <w:divsChild>
                        <w:div w:id="1887599017">
                          <w:marLeft w:val="0"/>
                          <w:marRight w:val="0"/>
                          <w:marTop w:val="0"/>
                          <w:marBottom w:val="0"/>
                          <w:divBdr>
                            <w:top w:val="none" w:sz="0" w:space="0" w:color="auto"/>
                            <w:left w:val="none" w:sz="0" w:space="0" w:color="auto"/>
                            <w:bottom w:val="none" w:sz="0" w:space="0" w:color="auto"/>
                            <w:right w:val="none" w:sz="0" w:space="0" w:color="auto"/>
                          </w:divBdr>
                          <w:divsChild>
                            <w:div w:id="1800223304">
                              <w:marLeft w:val="0"/>
                              <w:marRight w:val="0"/>
                              <w:marTop w:val="0"/>
                              <w:marBottom w:val="0"/>
                              <w:divBdr>
                                <w:top w:val="none" w:sz="0" w:space="0" w:color="auto"/>
                                <w:left w:val="none" w:sz="0" w:space="0" w:color="auto"/>
                                <w:bottom w:val="none" w:sz="0" w:space="0" w:color="auto"/>
                                <w:right w:val="none" w:sz="0" w:space="0" w:color="auto"/>
                              </w:divBdr>
                              <w:divsChild>
                                <w:div w:id="91097311">
                                  <w:marLeft w:val="0"/>
                                  <w:marRight w:val="0"/>
                                  <w:marTop w:val="0"/>
                                  <w:marBottom w:val="0"/>
                                  <w:divBdr>
                                    <w:top w:val="none" w:sz="0" w:space="0" w:color="auto"/>
                                    <w:left w:val="none" w:sz="0" w:space="0" w:color="auto"/>
                                    <w:bottom w:val="none" w:sz="0" w:space="0" w:color="auto"/>
                                    <w:right w:val="none" w:sz="0" w:space="0" w:color="auto"/>
                                  </w:divBdr>
                                  <w:divsChild>
                                    <w:div w:id="452139393">
                                      <w:marLeft w:val="0"/>
                                      <w:marRight w:val="0"/>
                                      <w:marTop w:val="0"/>
                                      <w:marBottom w:val="0"/>
                                      <w:divBdr>
                                        <w:top w:val="none" w:sz="0" w:space="0" w:color="auto"/>
                                        <w:left w:val="none" w:sz="0" w:space="0" w:color="auto"/>
                                        <w:bottom w:val="none" w:sz="0" w:space="0" w:color="auto"/>
                                        <w:right w:val="none" w:sz="0" w:space="0" w:color="auto"/>
                                      </w:divBdr>
                                      <w:divsChild>
                                        <w:div w:id="1391689047">
                                          <w:marLeft w:val="0"/>
                                          <w:marRight w:val="0"/>
                                          <w:marTop w:val="0"/>
                                          <w:marBottom w:val="0"/>
                                          <w:divBdr>
                                            <w:top w:val="none" w:sz="0" w:space="0" w:color="auto"/>
                                            <w:left w:val="none" w:sz="0" w:space="0" w:color="auto"/>
                                            <w:bottom w:val="none" w:sz="0" w:space="0" w:color="auto"/>
                                            <w:right w:val="none" w:sz="0" w:space="0" w:color="auto"/>
                                          </w:divBdr>
                                          <w:divsChild>
                                            <w:div w:id="64230924">
                                              <w:marLeft w:val="0"/>
                                              <w:marRight w:val="0"/>
                                              <w:marTop w:val="0"/>
                                              <w:marBottom w:val="0"/>
                                              <w:divBdr>
                                                <w:top w:val="none" w:sz="0" w:space="0" w:color="auto"/>
                                                <w:left w:val="none" w:sz="0" w:space="0" w:color="auto"/>
                                                <w:bottom w:val="none" w:sz="0" w:space="0" w:color="auto"/>
                                                <w:right w:val="none" w:sz="0" w:space="0" w:color="auto"/>
                                              </w:divBdr>
                                              <w:divsChild>
                                                <w:div w:id="1986549002">
                                                  <w:marLeft w:val="0"/>
                                                  <w:marRight w:val="0"/>
                                                  <w:marTop w:val="0"/>
                                                  <w:marBottom w:val="0"/>
                                                  <w:divBdr>
                                                    <w:top w:val="none" w:sz="0" w:space="0" w:color="auto"/>
                                                    <w:left w:val="none" w:sz="0" w:space="0" w:color="auto"/>
                                                    <w:bottom w:val="none" w:sz="0" w:space="0" w:color="auto"/>
                                                    <w:right w:val="none" w:sz="0" w:space="0" w:color="auto"/>
                                                  </w:divBdr>
                                                  <w:divsChild>
                                                    <w:div w:id="1631933869">
                                                      <w:marLeft w:val="0"/>
                                                      <w:marRight w:val="0"/>
                                                      <w:marTop w:val="0"/>
                                                      <w:marBottom w:val="0"/>
                                                      <w:divBdr>
                                                        <w:top w:val="none" w:sz="0" w:space="0" w:color="auto"/>
                                                        <w:left w:val="none" w:sz="0" w:space="0" w:color="auto"/>
                                                        <w:bottom w:val="none" w:sz="0" w:space="0" w:color="auto"/>
                                                        <w:right w:val="none" w:sz="0" w:space="0" w:color="auto"/>
                                                      </w:divBdr>
                                                      <w:divsChild>
                                                        <w:div w:id="1448354227">
                                                          <w:marLeft w:val="0"/>
                                                          <w:marRight w:val="0"/>
                                                          <w:marTop w:val="0"/>
                                                          <w:marBottom w:val="0"/>
                                                          <w:divBdr>
                                                            <w:top w:val="none" w:sz="0" w:space="0" w:color="auto"/>
                                                            <w:left w:val="none" w:sz="0" w:space="0" w:color="auto"/>
                                                            <w:bottom w:val="none" w:sz="0" w:space="0" w:color="auto"/>
                                                            <w:right w:val="none" w:sz="0" w:space="0" w:color="auto"/>
                                                          </w:divBdr>
                                                          <w:divsChild>
                                                            <w:div w:id="199355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7565509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7275551">
      <w:bodyDiv w:val="1"/>
      <w:marLeft w:val="0"/>
      <w:marRight w:val="0"/>
      <w:marTop w:val="0"/>
      <w:marBottom w:val="0"/>
      <w:divBdr>
        <w:top w:val="none" w:sz="0" w:space="0" w:color="auto"/>
        <w:left w:val="none" w:sz="0" w:space="0" w:color="auto"/>
        <w:bottom w:val="none" w:sz="0" w:space="0" w:color="auto"/>
        <w:right w:val="none" w:sz="0" w:space="0" w:color="auto"/>
      </w:divBdr>
    </w:div>
    <w:div w:id="979656549">
      <w:bodyDiv w:val="1"/>
      <w:marLeft w:val="0"/>
      <w:marRight w:val="0"/>
      <w:marTop w:val="0"/>
      <w:marBottom w:val="0"/>
      <w:divBdr>
        <w:top w:val="none" w:sz="0" w:space="0" w:color="auto"/>
        <w:left w:val="none" w:sz="0" w:space="0" w:color="auto"/>
        <w:bottom w:val="none" w:sz="0" w:space="0" w:color="auto"/>
        <w:right w:val="none" w:sz="0" w:space="0" w:color="auto"/>
      </w:divBdr>
    </w:div>
    <w:div w:id="106109571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39686383">
      <w:bodyDiv w:val="1"/>
      <w:marLeft w:val="0"/>
      <w:marRight w:val="0"/>
      <w:marTop w:val="0"/>
      <w:marBottom w:val="0"/>
      <w:divBdr>
        <w:top w:val="none" w:sz="0" w:space="0" w:color="auto"/>
        <w:left w:val="none" w:sz="0" w:space="0" w:color="auto"/>
        <w:bottom w:val="none" w:sz="0" w:space="0" w:color="auto"/>
        <w:right w:val="none" w:sz="0" w:space="0" w:color="auto"/>
      </w:divBdr>
    </w:div>
    <w:div w:id="1498614525">
      <w:bodyDiv w:val="1"/>
      <w:marLeft w:val="0"/>
      <w:marRight w:val="0"/>
      <w:marTop w:val="0"/>
      <w:marBottom w:val="0"/>
      <w:divBdr>
        <w:top w:val="none" w:sz="0" w:space="0" w:color="auto"/>
        <w:left w:val="none" w:sz="0" w:space="0" w:color="auto"/>
        <w:bottom w:val="none" w:sz="0" w:space="0" w:color="auto"/>
        <w:right w:val="none" w:sz="0" w:space="0" w:color="auto"/>
      </w:divBdr>
    </w:div>
    <w:div w:id="1592739228">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38438484">
      <w:bodyDiv w:val="1"/>
      <w:marLeft w:val="0"/>
      <w:marRight w:val="0"/>
      <w:marTop w:val="0"/>
      <w:marBottom w:val="0"/>
      <w:divBdr>
        <w:top w:val="none" w:sz="0" w:space="0" w:color="auto"/>
        <w:left w:val="none" w:sz="0" w:space="0" w:color="auto"/>
        <w:bottom w:val="none" w:sz="0" w:space="0" w:color="auto"/>
        <w:right w:val="none" w:sz="0" w:space="0" w:color="auto"/>
      </w:divBdr>
    </w:div>
    <w:div w:id="177197167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5854718">
      <w:bodyDiv w:val="1"/>
      <w:marLeft w:val="0"/>
      <w:marRight w:val="0"/>
      <w:marTop w:val="0"/>
      <w:marBottom w:val="0"/>
      <w:divBdr>
        <w:top w:val="none" w:sz="0" w:space="0" w:color="auto"/>
        <w:left w:val="none" w:sz="0" w:space="0" w:color="auto"/>
        <w:bottom w:val="none" w:sz="0" w:space="0" w:color="auto"/>
        <w:right w:val="none" w:sz="0" w:space="0" w:color="auto"/>
      </w:divBdr>
    </w:div>
    <w:div w:id="1885605611">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0241505">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5102532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EMADOC-1700519818-2434301</_dlc_DocId>
    <_dlc_DocIdUrl xmlns="a034c160-bfb7-45f5-8632-2eb7e0508071">
      <Url>https://euema.sharepoint.com/sites/CRM/_layouts/15/DocIdRedir.aspx?ID=EMADOC-1700519818-2434301</Url>
      <Description>EMADOC-1700519818-2434301</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FDF658-3AF7-4B63-8B23-852AA15D1019}">
  <ds:schemaRefs>
    <ds:schemaRef ds:uri="http://schemas.microsoft.com/office/2006/metadata/properties"/>
    <ds:schemaRef ds:uri="http://schemas.microsoft.com/office/infopath/2007/PartnerControls"/>
    <ds:schemaRef ds:uri="9e0462d1-3171-4618-86b9-880ae78beb4a"/>
    <ds:schemaRef ds:uri="ab4ffe90-afdf-4110-8d3a-acaefbb97340"/>
  </ds:schemaRefs>
</ds:datastoreItem>
</file>

<file path=customXml/itemProps2.xml><?xml version="1.0" encoding="utf-8"?>
<ds:datastoreItem xmlns:ds="http://schemas.openxmlformats.org/officeDocument/2006/customXml" ds:itemID="{B27DCE3A-61F7-4F07-A519-65AB0DB3A963}">
  <ds:schemaRefs>
    <ds:schemaRef ds:uri="http://schemas.openxmlformats.org/officeDocument/2006/bibliography"/>
  </ds:schemaRefs>
</ds:datastoreItem>
</file>

<file path=customXml/itemProps3.xml><?xml version="1.0" encoding="utf-8"?>
<ds:datastoreItem xmlns:ds="http://schemas.openxmlformats.org/officeDocument/2006/customXml" ds:itemID="{8B57FA27-FB0A-40B0-8981-FE2167979C8A}"/>
</file>

<file path=customXml/itemProps4.xml><?xml version="1.0" encoding="utf-8"?>
<ds:datastoreItem xmlns:ds="http://schemas.openxmlformats.org/officeDocument/2006/customXml" ds:itemID="{51928FD7-497C-4A41-835B-52F01E5AD6C8}">
  <ds:schemaRefs>
    <ds:schemaRef ds:uri="http://schemas.microsoft.com/sharepoint/v3/contenttype/forms"/>
  </ds:schemaRefs>
</ds:datastoreItem>
</file>

<file path=customXml/itemProps5.xml><?xml version="1.0" encoding="utf-8"?>
<ds:datastoreItem xmlns:ds="http://schemas.openxmlformats.org/officeDocument/2006/customXml" ds:itemID="{C48D4188-9637-4BBF-ABAF-0B9914780C3E}"/>
</file>

<file path=docProps/app.xml><?xml version="1.0" encoding="utf-8"?>
<Properties xmlns="http://schemas.openxmlformats.org/officeDocument/2006/extended-properties" xmlns:vt="http://schemas.openxmlformats.org/officeDocument/2006/docPropsVTypes">
  <Template>Normal.dotm</Template>
  <TotalTime>9</TotalTime>
  <Pages>40</Pages>
  <Words>11926</Words>
  <Characters>67979</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Elrexfio, INN-elranatamab</vt:lpstr>
    </vt:vector>
  </TitlesOfParts>
  <Company/>
  <LinksUpToDate>false</LinksUpToDate>
  <CharactersWithSpaces>79746</CharactersWithSpaces>
  <SharedDoc>false</SharedDoc>
  <HLinks>
    <vt:vector size="36" baseType="variant">
      <vt:variant>
        <vt:i4>1245197</vt:i4>
      </vt:variant>
      <vt:variant>
        <vt:i4>9</vt:i4>
      </vt:variant>
      <vt:variant>
        <vt:i4>0</vt:i4>
      </vt:variant>
      <vt:variant>
        <vt:i4>5</vt:i4>
      </vt:variant>
      <vt:variant>
        <vt:lpwstr>http://www.ema.europa.eu/</vt:lpwstr>
      </vt:variant>
      <vt:variant>
        <vt:lpwstr/>
      </vt:variant>
      <vt:variant>
        <vt:i4>6160416</vt:i4>
      </vt:variant>
      <vt:variant>
        <vt:i4>6</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5505130</vt:i4>
      </vt:variant>
      <vt:variant>
        <vt:i4>3</vt:i4>
      </vt:variant>
      <vt:variant>
        <vt:i4>0</vt:i4>
      </vt:variant>
      <vt:variant>
        <vt:i4>5</vt:i4>
      </vt:variant>
      <vt:variant>
        <vt:lpwstr>mailto:Bhumi.Patel2@pfizer.com</vt:lpwstr>
      </vt:variant>
      <vt:variant>
        <vt:lpwstr/>
      </vt:variant>
      <vt:variant>
        <vt:i4>2818117</vt:i4>
      </vt:variant>
      <vt:variant>
        <vt:i4>0</vt:i4>
      </vt:variant>
      <vt:variant>
        <vt:i4>0</vt:i4>
      </vt:variant>
      <vt:variant>
        <vt:i4>5</vt:i4>
      </vt:variant>
      <vt:variant>
        <vt:lpwstr>mailto:Mohamed.Elmeliegy@pfizer.com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Elrexfio, INN-elranatamab</dc:title>
  <dc:subject>EPAR</dc:subject>
  <dc:creator>CHMP</dc:creator>
  <cp:keywords>Elrexfio, INN-elranatamab</cp:keywords>
  <cp:lastModifiedBy>Pfizer-MR</cp:lastModifiedBy>
  <cp:revision>6</cp:revision>
  <dcterms:created xsi:type="dcterms:W3CDTF">2025-06-19T10:26:00Z</dcterms:created>
  <dcterms:modified xsi:type="dcterms:W3CDTF">2025-07-29T07:03:00Z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SIP_Label_6ddddc05-6d75-4c89-ae8a-b8ab1a1994bc_Enabled">
    <vt:lpwstr>true</vt:lpwstr>
  </property>
  <property fmtid="{D5CDD505-2E9C-101B-9397-08002B2CF9AE}" pid="5" name="MSIP_Label_6ddddc05-6d75-4c89-ae8a-b8ab1a1994bc_SetDate">
    <vt:lpwstr>2023-07-31T15:24:46Z</vt:lpwstr>
  </property>
  <property fmtid="{D5CDD505-2E9C-101B-9397-08002B2CF9AE}" pid="6" name="MSIP_Label_6ddddc05-6d75-4c89-ae8a-b8ab1a1994bc_Method">
    <vt:lpwstr>Standard</vt:lpwstr>
  </property>
  <property fmtid="{D5CDD505-2E9C-101B-9397-08002B2CF9AE}" pid="7" name="MSIP_Label_6ddddc05-6d75-4c89-ae8a-b8ab1a1994bc_Name">
    <vt:lpwstr>without watermark</vt:lpwstr>
  </property>
  <property fmtid="{D5CDD505-2E9C-101B-9397-08002B2CF9AE}" pid="8" name="MSIP_Label_6ddddc05-6d75-4c89-ae8a-b8ab1a1994bc_SiteId">
    <vt:lpwstr>ff9ac3ce-3c41-41c3-b556-e1b32a662fed</vt:lpwstr>
  </property>
  <property fmtid="{D5CDD505-2E9C-101B-9397-08002B2CF9AE}" pid="9" name="MSIP_Label_6ddddc05-6d75-4c89-ae8a-b8ab1a1994bc_ActionId">
    <vt:lpwstr>9a768235-ac7d-4496-ac07-3ff573618486</vt:lpwstr>
  </property>
  <property fmtid="{D5CDD505-2E9C-101B-9397-08002B2CF9AE}" pid="10" name="MSIP_Label_6ddddc05-6d75-4c89-ae8a-b8ab1a1994bc_ContentBits">
    <vt:lpwstr>0</vt:lpwstr>
  </property>
  <property fmtid="{D5CDD505-2E9C-101B-9397-08002B2CF9AE}" pid="11" name="MSIP_Label_4791b42f-c435-42ca-9531-75a3f42aae3d_Enabled">
    <vt:lpwstr>true</vt:lpwstr>
  </property>
  <property fmtid="{D5CDD505-2E9C-101B-9397-08002B2CF9AE}" pid="12" name="MSIP_Label_4791b42f-c435-42ca-9531-75a3f42aae3d_SetDate">
    <vt:lpwstr>2023-08-16T09:20:52Z</vt:lpwstr>
  </property>
  <property fmtid="{D5CDD505-2E9C-101B-9397-08002B2CF9AE}" pid="13" name="MSIP_Label_4791b42f-c435-42ca-9531-75a3f42aae3d_Method">
    <vt:lpwstr>Privileged</vt:lpwstr>
  </property>
  <property fmtid="{D5CDD505-2E9C-101B-9397-08002B2CF9AE}" pid="14" name="MSIP_Label_4791b42f-c435-42ca-9531-75a3f42aae3d_Name">
    <vt:lpwstr>4791b42f-c435-42ca-9531-75a3f42aae3d</vt:lpwstr>
  </property>
  <property fmtid="{D5CDD505-2E9C-101B-9397-08002B2CF9AE}" pid="15" name="MSIP_Label_4791b42f-c435-42ca-9531-75a3f42aae3d_SiteId">
    <vt:lpwstr>7a916015-20ae-4ad1-9170-eefd915e9272</vt:lpwstr>
  </property>
  <property fmtid="{D5CDD505-2E9C-101B-9397-08002B2CF9AE}" pid="16" name="MSIP_Label_4791b42f-c435-42ca-9531-75a3f42aae3d_ActionId">
    <vt:lpwstr>bf56e668-2ab9-4843-83d3-e05f4e5c2c06</vt:lpwstr>
  </property>
  <property fmtid="{D5CDD505-2E9C-101B-9397-08002B2CF9AE}" pid="17" name="MSIP_Label_4791b42f-c435-42ca-9531-75a3f42aae3d_ContentBits">
    <vt:lpwstr>0</vt:lpwstr>
  </property>
  <property fmtid="{D5CDD505-2E9C-101B-9397-08002B2CF9AE}" pid="18" name="_dlc_DocIdItemGuid">
    <vt:lpwstr>f8831e04-5020-43a7-9c6a-89aa179a82e0</vt:lpwstr>
  </property>
</Properties>
</file>